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D6D6B4">
      <w:pPr>
        <w:rPr>
          <w:rFonts w:hint="default" w:ascii="Times New Roman" w:hAnsi="Times New Roman" w:eastAsia="宋体" w:cs="Times New Roman"/>
          <w:b w:val="0"/>
          <w:bCs w:val="0"/>
          <w:color w:val="auto"/>
          <w:sz w:val="36"/>
          <w:szCs w:val="36"/>
          <w:highlight w:val="none"/>
        </w:rPr>
      </w:pPr>
    </w:p>
    <w:p w14:paraId="561842B8">
      <w:pPr>
        <w:rPr>
          <w:rFonts w:hint="default" w:ascii="Times New Roman" w:hAnsi="Times New Roman" w:eastAsia="宋体" w:cs="Times New Roman"/>
          <w:b w:val="0"/>
          <w:bCs w:val="0"/>
          <w:color w:val="auto"/>
          <w:sz w:val="36"/>
          <w:szCs w:val="36"/>
          <w:highlight w:val="none"/>
        </w:rPr>
      </w:pPr>
    </w:p>
    <w:p w14:paraId="020CFEDA">
      <w:pPr>
        <w:rPr>
          <w:rFonts w:hint="default" w:ascii="Times New Roman" w:hAnsi="Times New Roman" w:eastAsia="宋体" w:cs="Times New Roman"/>
          <w:b w:val="0"/>
          <w:bCs w:val="0"/>
          <w:color w:val="auto"/>
          <w:sz w:val="36"/>
          <w:szCs w:val="36"/>
          <w:highlight w:val="none"/>
        </w:rPr>
      </w:pPr>
    </w:p>
    <w:p w14:paraId="5A7B06C2">
      <w:pPr>
        <w:rPr>
          <w:rFonts w:hint="default" w:ascii="Times New Roman" w:hAnsi="Times New Roman" w:eastAsia="宋体" w:cs="Times New Roman"/>
          <w:b w:val="0"/>
          <w:bCs w:val="0"/>
          <w:color w:val="auto"/>
          <w:sz w:val="36"/>
          <w:szCs w:val="36"/>
          <w:highlight w:val="none"/>
        </w:rPr>
      </w:pPr>
    </w:p>
    <w:p w14:paraId="7CF19EDF">
      <w:pPr>
        <w:rPr>
          <w:rFonts w:hint="default" w:ascii="Times New Roman" w:hAnsi="Times New Roman" w:eastAsia="宋体" w:cs="Times New Roman"/>
          <w:b w:val="0"/>
          <w:bCs w:val="0"/>
          <w:color w:val="auto"/>
          <w:sz w:val="36"/>
          <w:szCs w:val="36"/>
          <w:highlight w:val="none"/>
        </w:rPr>
      </w:pPr>
    </w:p>
    <w:p w14:paraId="15FEF63C">
      <w:pPr>
        <w:adjustRightInd w:val="0"/>
        <w:snapToGrid w:val="0"/>
        <w:jc w:val="center"/>
        <w:outlineLvl w:val="0"/>
        <w:rPr>
          <w:rFonts w:hint="default" w:ascii="Times New Roman" w:hAnsi="Times New Roman" w:eastAsia="宋体" w:cs="Times New Roman"/>
          <w:b w:val="0"/>
          <w:bCs w:val="0"/>
          <w:color w:val="auto"/>
          <w:sz w:val="72"/>
          <w:szCs w:val="72"/>
          <w:highlight w:val="none"/>
        </w:rPr>
      </w:pPr>
      <w:bookmarkStart w:id="0" w:name="_Toc28363"/>
      <w:bookmarkStart w:id="1" w:name="_Toc13151"/>
      <w:bookmarkStart w:id="2" w:name="_Toc4925"/>
      <w:bookmarkStart w:id="3" w:name="_Toc3703"/>
      <w:bookmarkStart w:id="4" w:name="_Toc32071"/>
      <w:bookmarkStart w:id="5" w:name="_Toc24636"/>
      <w:bookmarkStart w:id="6" w:name="_Toc79229581"/>
      <w:bookmarkStart w:id="7" w:name="_Toc32329"/>
      <w:bookmarkStart w:id="8" w:name="_Toc14428"/>
      <w:bookmarkStart w:id="9" w:name="_Toc6809"/>
      <w:bookmarkStart w:id="10" w:name="_Toc32249"/>
      <w:r>
        <w:rPr>
          <w:rFonts w:hint="default" w:ascii="Times New Roman" w:hAnsi="Times New Roman" w:eastAsia="宋体" w:cs="Times New Roman"/>
          <w:b w:val="0"/>
          <w:bCs w:val="0"/>
          <w:color w:val="auto"/>
          <w:sz w:val="72"/>
          <w:szCs w:val="72"/>
          <w:highlight w:val="none"/>
        </w:rPr>
        <w:t>建设项目环境影响报告表</w:t>
      </w:r>
      <w:bookmarkEnd w:id="0"/>
      <w:bookmarkEnd w:id="1"/>
      <w:bookmarkEnd w:id="2"/>
      <w:bookmarkEnd w:id="3"/>
      <w:bookmarkEnd w:id="4"/>
      <w:bookmarkEnd w:id="5"/>
      <w:bookmarkEnd w:id="6"/>
      <w:bookmarkEnd w:id="7"/>
      <w:bookmarkEnd w:id="8"/>
      <w:bookmarkEnd w:id="9"/>
      <w:bookmarkEnd w:id="10"/>
    </w:p>
    <w:p w14:paraId="3BB90664">
      <w:pPr>
        <w:adjustRightInd w:val="0"/>
        <w:snapToGrid w:val="0"/>
        <w:spacing w:beforeLines="80"/>
        <w:jc w:val="center"/>
        <w:rPr>
          <w:rFonts w:hint="default" w:ascii="Times New Roman" w:hAnsi="Times New Roman" w:eastAsia="宋体" w:cs="Times New Roman"/>
          <w:b w:val="0"/>
          <w:bCs w:val="0"/>
          <w:color w:val="auto"/>
          <w:sz w:val="48"/>
          <w:szCs w:val="48"/>
          <w:highlight w:val="none"/>
        </w:rPr>
      </w:pPr>
      <w:r>
        <w:rPr>
          <w:rFonts w:hint="default" w:ascii="Times New Roman" w:hAnsi="Times New Roman" w:eastAsia="宋体" w:cs="Times New Roman"/>
          <w:b w:val="0"/>
          <w:bCs w:val="0"/>
          <w:color w:val="auto"/>
          <w:sz w:val="48"/>
          <w:szCs w:val="48"/>
          <w:highlight w:val="none"/>
        </w:rPr>
        <w:t>（污染影响类）</w:t>
      </w:r>
    </w:p>
    <w:p w14:paraId="6E592812">
      <w:pPr>
        <w:adjustRightInd w:val="0"/>
        <w:snapToGrid w:val="0"/>
        <w:spacing w:line="288" w:lineRule="auto"/>
        <w:jc w:val="center"/>
        <w:rPr>
          <w:rFonts w:hint="default" w:ascii="Times New Roman" w:hAnsi="Times New Roman" w:eastAsia="宋体" w:cs="Times New Roman"/>
          <w:b w:val="0"/>
          <w:bCs w:val="0"/>
          <w:color w:val="auto"/>
          <w:kern w:val="44"/>
          <w:sz w:val="44"/>
          <w:szCs w:val="44"/>
          <w:highlight w:val="none"/>
        </w:rPr>
      </w:pPr>
    </w:p>
    <w:p w14:paraId="1522CEB0">
      <w:pPr>
        <w:jc w:val="center"/>
        <w:rPr>
          <w:rFonts w:hint="default" w:ascii="Times New Roman" w:hAnsi="Times New Roman" w:eastAsia="宋体" w:cs="Times New Roman"/>
          <w:b w:val="0"/>
          <w:bCs w:val="0"/>
          <w:color w:val="auto"/>
          <w:sz w:val="52"/>
          <w:szCs w:val="52"/>
          <w:highlight w:val="none"/>
        </w:rPr>
      </w:pPr>
    </w:p>
    <w:p w14:paraId="7EDA902A">
      <w:pPr>
        <w:ind w:firstLine="1040"/>
        <w:rPr>
          <w:rFonts w:hint="default" w:ascii="Times New Roman" w:hAnsi="Times New Roman" w:eastAsia="宋体" w:cs="Times New Roman"/>
          <w:b w:val="0"/>
          <w:bCs w:val="0"/>
          <w:color w:val="auto"/>
          <w:sz w:val="44"/>
          <w:szCs w:val="44"/>
          <w:highlight w:val="none"/>
        </w:rPr>
      </w:pPr>
    </w:p>
    <w:p w14:paraId="52E0DFBF">
      <w:pPr>
        <w:ind w:firstLine="1040"/>
        <w:rPr>
          <w:rFonts w:hint="default" w:ascii="Times New Roman" w:hAnsi="Times New Roman" w:eastAsia="宋体" w:cs="Times New Roman"/>
          <w:b w:val="0"/>
          <w:bCs w:val="0"/>
          <w:color w:val="auto"/>
          <w:sz w:val="44"/>
          <w:szCs w:val="44"/>
          <w:highlight w:val="none"/>
        </w:rPr>
      </w:pPr>
    </w:p>
    <w:p w14:paraId="5FAEB3E7">
      <w:pPr>
        <w:ind w:firstLine="1040"/>
        <w:rPr>
          <w:rFonts w:hint="default" w:ascii="Times New Roman" w:hAnsi="Times New Roman" w:eastAsia="宋体" w:cs="Times New Roman"/>
          <w:b w:val="0"/>
          <w:bCs w:val="0"/>
          <w:color w:val="auto"/>
          <w:sz w:val="44"/>
          <w:szCs w:val="44"/>
          <w:highlight w:val="none"/>
        </w:rPr>
      </w:pPr>
    </w:p>
    <w:p w14:paraId="7DDBD5B5">
      <w:pPr>
        <w:ind w:firstLine="1040"/>
        <w:rPr>
          <w:rFonts w:hint="default" w:ascii="Times New Roman" w:hAnsi="Times New Roman" w:eastAsia="宋体" w:cs="Times New Roman"/>
          <w:b w:val="0"/>
          <w:bCs w:val="0"/>
          <w:color w:val="auto"/>
          <w:sz w:val="44"/>
          <w:szCs w:val="44"/>
          <w:highlight w:val="none"/>
        </w:rPr>
      </w:pPr>
    </w:p>
    <w:tbl>
      <w:tblPr>
        <w:tblStyle w:val="25"/>
        <w:tblW w:w="0" w:type="auto"/>
        <w:tblInd w:w="5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39"/>
        <w:gridCol w:w="6289"/>
      </w:tblGrid>
      <w:tr w14:paraId="491B1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939" w:type="dxa"/>
          </w:tcPr>
          <w:p w14:paraId="5BF72D6C">
            <w:pPr>
              <w:spacing w:line="360" w:lineRule="auto"/>
              <w:rPr>
                <w:rFonts w:hint="default" w:ascii="Times New Roman" w:hAnsi="Times New Roman" w:eastAsia="宋体" w:cs="Times New Roman"/>
                <w:b w:val="0"/>
                <w:bCs w:val="0"/>
                <w:color w:val="auto"/>
                <w:sz w:val="44"/>
                <w:szCs w:val="44"/>
                <w:highlight w:val="none"/>
              </w:rPr>
            </w:pPr>
            <w:r>
              <w:rPr>
                <w:rFonts w:hint="default" w:ascii="Times New Roman" w:hAnsi="Times New Roman" w:eastAsia="宋体" w:cs="Times New Roman"/>
                <w:b w:val="0"/>
                <w:bCs w:val="0"/>
                <w:color w:val="auto"/>
                <w:sz w:val="36"/>
                <w:szCs w:val="36"/>
                <w:highlight w:val="none"/>
              </w:rPr>
              <w:t>项目名称：</w:t>
            </w:r>
          </w:p>
        </w:tc>
        <w:tc>
          <w:tcPr>
            <w:tcW w:w="6289" w:type="dxa"/>
          </w:tcPr>
          <w:p w14:paraId="265F83D8">
            <w:pPr>
              <w:spacing w:line="360" w:lineRule="auto"/>
              <w:jc w:val="left"/>
              <w:rPr>
                <w:rFonts w:hint="default" w:ascii="Times New Roman" w:hAnsi="Times New Roman" w:eastAsia="宋体" w:cs="Times New Roman"/>
                <w:b w:val="0"/>
                <w:bCs w:val="0"/>
                <w:color w:val="auto"/>
                <w:sz w:val="44"/>
                <w:szCs w:val="44"/>
                <w:highlight w:val="none"/>
                <w:u w:val="single"/>
                <w:lang w:val="en-US"/>
              </w:rPr>
            </w:pPr>
            <w:r>
              <w:rPr>
                <w:rFonts w:hint="default" w:ascii="Times New Roman" w:hAnsi="Times New Roman" w:eastAsia="宋体" w:cs="Times New Roman"/>
                <w:b w:val="0"/>
                <w:bCs w:val="0"/>
                <w:color w:val="auto"/>
                <w:sz w:val="36"/>
                <w:szCs w:val="36"/>
                <w:highlight w:val="none"/>
                <w:u w:val="single"/>
                <w:lang w:val="en-US" w:eastAsia="zh-CN"/>
              </w:rPr>
              <w:t xml:space="preserve"> 尤溪县城乡供水一体化项目三期工程     </w:t>
            </w:r>
          </w:p>
        </w:tc>
      </w:tr>
      <w:tr w14:paraId="522CC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9" w:type="dxa"/>
          </w:tcPr>
          <w:p w14:paraId="08BCEE6A">
            <w:pPr>
              <w:spacing w:line="360" w:lineRule="auto"/>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建设单位：</w:t>
            </w:r>
          </w:p>
          <w:p w14:paraId="1A59140B">
            <w:pPr>
              <w:spacing w:line="360" w:lineRule="auto"/>
              <w:rPr>
                <w:rFonts w:hint="default" w:ascii="Times New Roman" w:hAnsi="Times New Roman" w:eastAsia="宋体" w:cs="Times New Roman"/>
                <w:b w:val="0"/>
                <w:bCs w:val="0"/>
                <w:color w:val="auto"/>
                <w:sz w:val="44"/>
                <w:szCs w:val="44"/>
                <w:highlight w:val="none"/>
              </w:rPr>
            </w:pPr>
            <w:r>
              <w:rPr>
                <w:rFonts w:hint="default" w:ascii="Times New Roman" w:hAnsi="Times New Roman" w:eastAsia="宋体" w:cs="Times New Roman"/>
                <w:b w:val="0"/>
                <w:bCs w:val="0"/>
                <w:color w:val="auto"/>
                <w:sz w:val="36"/>
                <w:szCs w:val="36"/>
                <w:highlight w:val="none"/>
              </w:rPr>
              <w:t>（盖章）</w:t>
            </w:r>
          </w:p>
        </w:tc>
        <w:tc>
          <w:tcPr>
            <w:tcW w:w="6289" w:type="dxa"/>
          </w:tcPr>
          <w:p w14:paraId="1993EFC7">
            <w:pPr>
              <w:adjustRightInd w:val="0"/>
              <w:snapToGrid w:val="0"/>
              <w:spacing w:beforeLines="50" w:line="360" w:lineRule="auto"/>
              <w:rPr>
                <w:rFonts w:hint="default" w:ascii="Times New Roman" w:hAnsi="Times New Roman" w:eastAsia="宋体" w:cs="Times New Roman"/>
                <w:b w:val="0"/>
                <w:bCs w:val="0"/>
                <w:color w:val="auto"/>
                <w:sz w:val="44"/>
                <w:szCs w:val="44"/>
                <w:highlight w:val="none"/>
              </w:rPr>
            </w:pPr>
            <w:r>
              <w:rPr>
                <w:rFonts w:hint="default" w:ascii="Times New Roman" w:hAnsi="Times New Roman" w:eastAsia="宋体" w:cs="Times New Roman"/>
                <w:b w:val="0"/>
                <w:bCs w:val="0"/>
                <w:color w:val="auto"/>
                <w:sz w:val="36"/>
                <w:szCs w:val="36"/>
                <w:highlight w:val="none"/>
                <w:u w:val="single"/>
              </w:rPr>
              <w:t xml:space="preserve"> </w:t>
            </w:r>
            <w:r>
              <w:rPr>
                <w:rFonts w:hint="default" w:ascii="Times New Roman" w:hAnsi="Times New Roman" w:eastAsia="宋体" w:cs="Times New Roman"/>
                <w:b w:val="0"/>
                <w:bCs w:val="0"/>
                <w:color w:val="auto"/>
                <w:sz w:val="36"/>
                <w:szCs w:val="36"/>
                <w:highlight w:val="none"/>
                <w:u w:val="single"/>
                <w:lang w:val="en-US" w:eastAsia="zh-CN"/>
              </w:rPr>
              <w:t xml:space="preserve">尤溪县水利工作站（尤溪县灌溉排水服务中心、尤溪县饮水安全服务中心）       </w:t>
            </w:r>
            <w:r>
              <w:rPr>
                <w:rFonts w:hint="default" w:ascii="Times New Roman" w:hAnsi="Times New Roman" w:eastAsia="宋体" w:cs="Times New Roman"/>
                <w:b w:val="0"/>
                <w:bCs w:val="0"/>
                <w:color w:val="auto"/>
                <w:sz w:val="36"/>
                <w:szCs w:val="36"/>
                <w:highlight w:val="none"/>
                <w:u w:val="single"/>
              </w:rPr>
              <w:t xml:space="preserve">  </w:t>
            </w:r>
          </w:p>
        </w:tc>
      </w:tr>
      <w:tr w14:paraId="425A7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39" w:type="dxa"/>
          </w:tcPr>
          <w:p w14:paraId="725C4761">
            <w:pPr>
              <w:spacing w:line="360" w:lineRule="auto"/>
              <w:rPr>
                <w:rFonts w:hint="default" w:ascii="Times New Roman" w:hAnsi="Times New Roman" w:eastAsia="宋体" w:cs="Times New Roman"/>
                <w:b w:val="0"/>
                <w:bCs w:val="0"/>
                <w:color w:val="auto"/>
                <w:sz w:val="44"/>
                <w:szCs w:val="44"/>
                <w:highlight w:val="none"/>
              </w:rPr>
            </w:pPr>
            <w:r>
              <w:rPr>
                <w:rFonts w:hint="default" w:ascii="Times New Roman" w:hAnsi="Times New Roman" w:eastAsia="宋体" w:cs="Times New Roman"/>
                <w:b w:val="0"/>
                <w:bCs w:val="0"/>
                <w:color w:val="auto"/>
                <w:sz w:val="36"/>
                <w:szCs w:val="36"/>
                <w:highlight w:val="none"/>
              </w:rPr>
              <w:t>编制日期：</w:t>
            </w:r>
          </w:p>
        </w:tc>
        <w:tc>
          <w:tcPr>
            <w:tcW w:w="6289" w:type="dxa"/>
          </w:tcPr>
          <w:p w14:paraId="0A6A0C91">
            <w:pPr>
              <w:spacing w:line="360" w:lineRule="auto"/>
              <w:rPr>
                <w:rFonts w:hint="default" w:ascii="Times New Roman" w:hAnsi="Times New Roman" w:eastAsia="宋体" w:cs="Times New Roman"/>
                <w:b w:val="0"/>
                <w:bCs w:val="0"/>
                <w:color w:val="auto"/>
                <w:sz w:val="44"/>
                <w:szCs w:val="44"/>
                <w:highlight w:val="none"/>
              </w:rPr>
            </w:pPr>
            <w:r>
              <w:rPr>
                <w:rFonts w:hint="default" w:ascii="Times New Roman" w:hAnsi="Times New Roman" w:eastAsia="宋体" w:cs="Times New Roman"/>
                <w:b w:val="0"/>
                <w:bCs w:val="0"/>
                <w:color w:val="auto"/>
                <w:sz w:val="36"/>
                <w:szCs w:val="36"/>
                <w:highlight w:val="none"/>
                <w:u w:val="single"/>
              </w:rPr>
              <w:t xml:space="preserve">         202</w:t>
            </w:r>
            <w:r>
              <w:rPr>
                <w:rFonts w:hint="default" w:ascii="Times New Roman" w:hAnsi="Times New Roman" w:eastAsia="宋体" w:cs="Times New Roman"/>
                <w:b w:val="0"/>
                <w:bCs w:val="0"/>
                <w:color w:val="auto"/>
                <w:sz w:val="36"/>
                <w:szCs w:val="36"/>
                <w:highlight w:val="none"/>
                <w:u w:val="single"/>
                <w:lang w:val="en-US" w:eastAsia="zh-CN"/>
              </w:rPr>
              <w:t>5</w:t>
            </w:r>
            <w:r>
              <w:rPr>
                <w:rFonts w:hint="default" w:ascii="Times New Roman" w:hAnsi="Times New Roman" w:eastAsia="宋体" w:cs="Times New Roman"/>
                <w:b w:val="0"/>
                <w:bCs w:val="0"/>
                <w:color w:val="auto"/>
                <w:sz w:val="36"/>
                <w:szCs w:val="36"/>
                <w:highlight w:val="none"/>
                <w:u w:val="single"/>
              </w:rPr>
              <w:t>年</w:t>
            </w:r>
            <w:r>
              <w:rPr>
                <w:rFonts w:hint="eastAsia" w:cs="Times New Roman"/>
                <w:b w:val="0"/>
                <w:bCs w:val="0"/>
                <w:color w:val="auto"/>
                <w:sz w:val="36"/>
                <w:szCs w:val="36"/>
                <w:highlight w:val="none"/>
                <w:u w:val="single"/>
                <w:lang w:val="en-US" w:eastAsia="zh-CN"/>
              </w:rPr>
              <w:t>9</w:t>
            </w:r>
            <w:r>
              <w:rPr>
                <w:rFonts w:hint="default" w:ascii="Times New Roman" w:hAnsi="Times New Roman" w:eastAsia="宋体" w:cs="Times New Roman"/>
                <w:b w:val="0"/>
                <w:bCs w:val="0"/>
                <w:color w:val="auto"/>
                <w:sz w:val="36"/>
                <w:szCs w:val="36"/>
                <w:highlight w:val="none"/>
                <w:u w:val="single"/>
              </w:rPr>
              <w:t xml:space="preserve">月             </w:t>
            </w:r>
          </w:p>
        </w:tc>
      </w:tr>
    </w:tbl>
    <w:p w14:paraId="324A3652">
      <w:pPr>
        <w:ind w:firstLine="1040"/>
        <w:rPr>
          <w:rFonts w:hint="default" w:ascii="Times New Roman" w:hAnsi="Times New Roman" w:eastAsia="宋体" w:cs="Times New Roman"/>
          <w:b w:val="0"/>
          <w:bCs w:val="0"/>
          <w:color w:val="auto"/>
          <w:sz w:val="44"/>
          <w:szCs w:val="44"/>
          <w:highlight w:val="none"/>
        </w:rPr>
      </w:pPr>
    </w:p>
    <w:p w14:paraId="2AEC699A">
      <w:pPr>
        <w:adjustRightInd w:val="0"/>
        <w:snapToGrid w:val="0"/>
        <w:spacing w:line="288" w:lineRule="auto"/>
        <w:ind w:firstLine="1040"/>
        <w:rPr>
          <w:rFonts w:hint="default" w:ascii="Times New Roman" w:hAnsi="Times New Roman" w:eastAsia="宋体" w:cs="Times New Roman"/>
          <w:b w:val="0"/>
          <w:bCs w:val="0"/>
          <w:color w:val="auto"/>
          <w:sz w:val="36"/>
          <w:szCs w:val="36"/>
          <w:highlight w:val="none"/>
        </w:rPr>
      </w:pPr>
      <w:bookmarkStart w:id="11" w:name="_Hlk57884087"/>
    </w:p>
    <w:p w14:paraId="1144ECF3">
      <w:pPr>
        <w:adjustRightInd w:val="0"/>
        <w:snapToGrid w:val="0"/>
        <w:spacing w:line="288" w:lineRule="auto"/>
        <w:ind w:firstLine="1040"/>
        <w:rPr>
          <w:rFonts w:hint="default" w:ascii="Times New Roman" w:hAnsi="Times New Roman" w:eastAsia="宋体" w:cs="Times New Roman"/>
          <w:b w:val="0"/>
          <w:bCs w:val="0"/>
          <w:color w:val="auto"/>
          <w:sz w:val="36"/>
          <w:szCs w:val="36"/>
          <w:highlight w:val="none"/>
        </w:rPr>
      </w:pPr>
    </w:p>
    <w:bookmarkEnd w:id="11"/>
    <w:p w14:paraId="36C91165">
      <w:pPr>
        <w:adjustRightInd w:val="0"/>
        <w:snapToGrid w:val="0"/>
        <w:spacing w:line="288" w:lineRule="auto"/>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中华人民共和国生态环境部制</w:t>
      </w:r>
    </w:p>
    <w:p w14:paraId="41176AFD">
      <w:pPr>
        <w:adjustRightInd w:val="0"/>
        <w:snapToGrid w:val="0"/>
        <w:spacing w:line="288" w:lineRule="auto"/>
        <w:ind w:firstLine="1040"/>
        <w:rPr>
          <w:rFonts w:hint="default" w:ascii="Times New Roman" w:hAnsi="Times New Roman" w:eastAsia="宋体" w:cs="Times New Roman"/>
          <w:b w:val="0"/>
          <w:bCs w:val="0"/>
          <w:color w:val="auto"/>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19F49D26">
      <w:pPr>
        <w:spacing w:line="360" w:lineRule="auto"/>
        <w:jc w:val="cente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目录</w:t>
      </w:r>
    </w:p>
    <w:p w14:paraId="20ABF564">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 w:val="0"/>
          <w:bCs w:val="0"/>
          <w:color w:val="auto"/>
          <w:sz w:val="24"/>
          <w:szCs w:val="24"/>
          <w:highlight w:val="none"/>
        </w:rPr>
        <w:fldChar w:fldCharType="begin"/>
      </w:r>
      <w:r>
        <w:rPr>
          <w:rFonts w:hint="default" w:ascii="Times New Roman" w:hAnsi="Times New Roman" w:eastAsia="宋体" w:cs="Times New Roman"/>
          <w:b w:val="0"/>
          <w:bCs w:val="0"/>
          <w:color w:val="auto"/>
          <w:sz w:val="24"/>
          <w:szCs w:val="24"/>
          <w:highlight w:val="none"/>
        </w:rPr>
        <w:instrText xml:space="preserve">TOC \o "1-1" \h \u </w:instrText>
      </w:r>
      <w:r>
        <w:rPr>
          <w:rFonts w:hint="default" w:ascii="Times New Roman" w:hAnsi="Times New Roman" w:eastAsia="宋体" w:cs="Times New Roman"/>
          <w:b w:val="0"/>
          <w:bCs w:val="0"/>
          <w:color w:val="auto"/>
          <w:sz w:val="24"/>
          <w:szCs w:val="24"/>
          <w:highlight w:val="none"/>
        </w:rPr>
        <w:fldChar w:fldCharType="separate"/>
      </w: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_Toc5266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kern w:val="0"/>
          <w:sz w:val="24"/>
          <w:szCs w:val="24"/>
          <w:highlight w:val="none"/>
          <w:lang w:val="en-US" w:eastAsia="zh-CN" w:bidi="ar-SA"/>
        </w:rPr>
        <w:t>一、建设项目基本情况</w:t>
      </w:r>
      <w:r>
        <w:rPr>
          <w:sz w:val="24"/>
          <w:szCs w:val="24"/>
        </w:rPr>
        <w:tab/>
      </w:r>
      <w:r>
        <w:rPr>
          <w:sz w:val="24"/>
          <w:szCs w:val="24"/>
        </w:rPr>
        <w:fldChar w:fldCharType="begin"/>
      </w:r>
      <w:r>
        <w:rPr>
          <w:sz w:val="24"/>
          <w:szCs w:val="24"/>
        </w:rPr>
        <w:instrText xml:space="preserve"> PAGEREF _Toc5266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33A5E58A">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_Toc30634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二、建设项目工程分析</w:t>
      </w:r>
      <w:r>
        <w:rPr>
          <w:sz w:val="24"/>
          <w:szCs w:val="24"/>
        </w:rPr>
        <w:tab/>
      </w:r>
      <w:r>
        <w:rPr>
          <w:sz w:val="24"/>
          <w:szCs w:val="24"/>
        </w:rPr>
        <w:fldChar w:fldCharType="begin"/>
      </w:r>
      <w:r>
        <w:rPr>
          <w:sz w:val="24"/>
          <w:szCs w:val="24"/>
        </w:rPr>
        <w:instrText xml:space="preserve"> PAGEREF _Toc30634 \h </w:instrText>
      </w:r>
      <w:r>
        <w:rPr>
          <w:sz w:val="24"/>
          <w:szCs w:val="24"/>
        </w:rPr>
        <w:fldChar w:fldCharType="separate"/>
      </w:r>
      <w:r>
        <w:rPr>
          <w:sz w:val="24"/>
          <w:szCs w:val="24"/>
        </w:rPr>
        <w:t>17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5AED423">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_Toc13371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三、区域环境质量现状、环境保护目标及评价标准</w:t>
      </w:r>
      <w:r>
        <w:rPr>
          <w:sz w:val="24"/>
          <w:szCs w:val="24"/>
        </w:rPr>
        <w:tab/>
      </w:r>
      <w:r>
        <w:rPr>
          <w:sz w:val="24"/>
          <w:szCs w:val="24"/>
        </w:rPr>
        <w:fldChar w:fldCharType="begin"/>
      </w:r>
      <w:r>
        <w:rPr>
          <w:sz w:val="24"/>
          <w:szCs w:val="24"/>
        </w:rPr>
        <w:instrText xml:space="preserve"> PAGEREF _Toc13371 \h </w:instrText>
      </w:r>
      <w:r>
        <w:rPr>
          <w:sz w:val="24"/>
          <w:szCs w:val="24"/>
        </w:rPr>
        <w:fldChar w:fldCharType="separate"/>
      </w:r>
      <w:r>
        <w:rPr>
          <w:sz w:val="24"/>
          <w:szCs w:val="24"/>
        </w:rPr>
        <w:t>78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8EE892C">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_Toc1517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四、主要环境影响和保护措施</w:t>
      </w:r>
      <w:r>
        <w:rPr>
          <w:sz w:val="24"/>
          <w:szCs w:val="24"/>
        </w:rPr>
        <w:tab/>
      </w:r>
      <w:r>
        <w:rPr>
          <w:sz w:val="24"/>
          <w:szCs w:val="24"/>
        </w:rPr>
        <w:fldChar w:fldCharType="begin"/>
      </w:r>
      <w:r>
        <w:rPr>
          <w:sz w:val="24"/>
          <w:szCs w:val="24"/>
        </w:rPr>
        <w:instrText xml:space="preserve"> PAGEREF _Toc1517 \h </w:instrText>
      </w:r>
      <w:r>
        <w:rPr>
          <w:sz w:val="24"/>
          <w:szCs w:val="24"/>
        </w:rPr>
        <w:fldChar w:fldCharType="separate"/>
      </w:r>
      <w:r>
        <w:rPr>
          <w:sz w:val="24"/>
          <w:szCs w:val="24"/>
        </w:rPr>
        <w:t>102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B5699FA">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_Toc4060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五、环境保护措施监督检查清单</w:t>
      </w:r>
      <w:r>
        <w:rPr>
          <w:sz w:val="24"/>
          <w:szCs w:val="24"/>
        </w:rPr>
        <w:tab/>
      </w:r>
      <w:r>
        <w:rPr>
          <w:sz w:val="24"/>
          <w:szCs w:val="24"/>
        </w:rPr>
        <w:fldChar w:fldCharType="begin"/>
      </w:r>
      <w:r>
        <w:rPr>
          <w:sz w:val="24"/>
          <w:szCs w:val="24"/>
        </w:rPr>
        <w:instrText xml:space="preserve"> PAGEREF _Toc4060 \h </w:instrText>
      </w:r>
      <w:r>
        <w:rPr>
          <w:sz w:val="24"/>
          <w:szCs w:val="24"/>
        </w:rPr>
        <w:fldChar w:fldCharType="separate"/>
      </w:r>
      <w:r>
        <w:rPr>
          <w:sz w:val="24"/>
          <w:szCs w:val="24"/>
        </w:rPr>
        <w:t>129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5F4E1A7">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_Toc30061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六、结论</w:t>
      </w:r>
      <w:r>
        <w:rPr>
          <w:sz w:val="24"/>
          <w:szCs w:val="24"/>
        </w:rPr>
        <w:tab/>
      </w:r>
      <w:r>
        <w:rPr>
          <w:sz w:val="24"/>
          <w:szCs w:val="24"/>
        </w:rPr>
        <w:fldChar w:fldCharType="begin"/>
      </w:r>
      <w:r>
        <w:rPr>
          <w:sz w:val="24"/>
          <w:szCs w:val="24"/>
        </w:rPr>
        <w:instrText xml:space="preserve"> PAGEREF _Toc30061 \h </w:instrText>
      </w:r>
      <w:r>
        <w:rPr>
          <w:sz w:val="24"/>
          <w:szCs w:val="24"/>
        </w:rPr>
        <w:fldChar w:fldCharType="separate"/>
      </w:r>
      <w:r>
        <w:rPr>
          <w:sz w:val="24"/>
          <w:szCs w:val="24"/>
        </w:rPr>
        <w:t>141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82A5633">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_Toc31050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附表</w:t>
      </w:r>
      <w:r>
        <w:rPr>
          <w:sz w:val="24"/>
          <w:szCs w:val="24"/>
        </w:rPr>
        <w:tab/>
      </w:r>
      <w:r>
        <w:rPr>
          <w:sz w:val="24"/>
          <w:szCs w:val="24"/>
        </w:rPr>
        <w:fldChar w:fldCharType="begin"/>
      </w:r>
      <w:r>
        <w:rPr>
          <w:sz w:val="24"/>
          <w:szCs w:val="24"/>
        </w:rPr>
        <w:instrText xml:space="preserve"> PAGEREF _Toc31050 \h </w:instrText>
      </w:r>
      <w:r>
        <w:rPr>
          <w:sz w:val="24"/>
          <w:szCs w:val="24"/>
        </w:rPr>
        <w:fldChar w:fldCharType="separate"/>
      </w:r>
      <w:r>
        <w:rPr>
          <w:sz w:val="24"/>
          <w:szCs w:val="24"/>
        </w:rPr>
        <w:t>142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216247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_Toc21490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sz w:val="24"/>
          <w:szCs w:val="24"/>
          <w:highlight w:val="none"/>
        </w:rPr>
        <w:t>建设项目污染物排放量汇总表</w:t>
      </w:r>
      <w:r>
        <w:rPr>
          <w:sz w:val="24"/>
          <w:szCs w:val="24"/>
        </w:rPr>
        <w:tab/>
      </w:r>
      <w:r>
        <w:rPr>
          <w:sz w:val="24"/>
          <w:szCs w:val="24"/>
        </w:rPr>
        <w:fldChar w:fldCharType="begin"/>
      </w:r>
      <w:r>
        <w:rPr>
          <w:sz w:val="24"/>
          <w:szCs w:val="24"/>
        </w:rPr>
        <w:instrText xml:space="preserve"> PAGEREF _Toc21490 \h </w:instrText>
      </w:r>
      <w:r>
        <w:rPr>
          <w:sz w:val="24"/>
          <w:szCs w:val="24"/>
        </w:rPr>
        <w:fldChar w:fldCharType="separate"/>
      </w:r>
      <w:r>
        <w:rPr>
          <w:sz w:val="24"/>
          <w:szCs w:val="24"/>
        </w:rPr>
        <w:t>142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5B1C3E0">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_Toc17772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napToGrid w:val="0"/>
          <w:kern w:val="0"/>
          <w:sz w:val="24"/>
          <w:szCs w:val="24"/>
          <w:highlight w:val="none"/>
        </w:rPr>
        <w:t>七、附图及附件</w:t>
      </w:r>
      <w:r>
        <w:rPr>
          <w:sz w:val="24"/>
          <w:szCs w:val="24"/>
        </w:rPr>
        <w:tab/>
      </w:r>
      <w:r>
        <w:rPr>
          <w:sz w:val="24"/>
          <w:szCs w:val="24"/>
        </w:rPr>
        <w:fldChar w:fldCharType="begin"/>
      </w:r>
      <w:r>
        <w:rPr>
          <w:sz w:val="24"/>
          <w:szCs w:val="24"/>
        </w:rPr>
        <w:instrText xml:space="preserve"> PAGEREF _Toc17772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CBC00D5">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_Toc4121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附图1</w:t>
      </w:r>
      <w:r>
        <w:rPr>
          <w:rFonts w:hint="default" w:ascii="Times New Roman" w:hAnsi="Times New Roman" w:eastAsia="宋体" w:cs="Times New Roman"/>
          <w:bCs/>
          <w:sz w:val="24"/>
          <w:szCs w:val="24"/>
          <w:highlight w:val="none"/>
          <w:lang w:val="en-US" w:eastAsia="zh-CN"/>
        </w:rPr>
        <w:t>-1</w:t>
      </w:r>
      <w:r>
        <w:rPr>
          <w:rFonts w:hint="default" w:ascii="Times New Roman" w:hAnsi="Times New Roman" w:eastAsia="宋体" w:cs="Times New Roman"/>
          <w:bCs/>
          <w:sz w:val="24"/>
          <w:szCs w:val="24"/>
          <w:highlight w:val="none"/>
        </w:rPr>
        <w:t>项目地理位置</w:t>
      </w:r>
      <w:r>
        <w:rPr>
          <w:sz w:val="24"/>
          <w:szCs w:val="24"/>
        </w:rPr>
        <w:tab/>
      </w:r>
      <w:r>
        <w:rPr>
          <w:sz w:val="24"/>
          <w:szCs w:val="24"/>
        </w:rPr>
        <w:fldChar w:fldCharType="begin"/>
      </w:r>
      <w:r>
        <w:rPr>
          <w:sz w:val="24"/>
          <w:szCs w:val="24"/>
        </w:rPr>
        <w:instrText xml:space="preserve"> PAGEREF _Toc4121 \h </w:instrText>
      </w:r>
      <w:r>
        <w:rPr>
          <w:sz w:val="24"/>
          <w:szCs w:val="24"/>
        </w:rPr>
        <w:fldChar w:fldCharType="separate"/>
      </w:r>
      <w:r>
        <w:rPr>
          <w:sz w:val="24"/>
          <w:szCs w:val="24"/>
        </w:rPr>
        <w:t>143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02E2D8D">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_Toc10358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附图1</w:t>
      </w:r>
      <w:r>
        <w:rPr>
          <w:rFonts w:hint="default" w:ascii="Times New Roman" w:hAnsi="Times New Roman" w:eastAsia="宋体" w:cs="Times New Roman"/>
          <w:bCs/>
          <w:sz w:val="24"/>
          <w:szCs w:val="24"/>
          <w:highlight w:val="none"/>
          <w:lang w:val="en-US" w:eastAsia="zh-CN"/>
        </w:rPr>
        <w:t>-2七个</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位置关系图</w:t>
      </w:r>
      <w:r>
        <w:rPr>
          <w:sz w:val="24"/>
          <w:szCs w:val="24"/>
        </w:rPr>
        <w:tab/>
      </w:r>
      <w:r>
        <w:rPr>
          <w:sz w:val="24"/>
          <w:szCs w:val="24"/>
        </w:rPr>
        <w:fldChar w:fldCharType="begin"/>
      </w:r>
      <w:r>
        <w:rPr>
          <w:sz w:val="24"/>
          <w:szCs w:val="24"/>
        </w:rPr>
        <w:instrText xml:space="preserve"> PAGEREF _Toc10358 \h </w:instrText>
      </w:r>
      <w:r>
        <w:rPr>
          <w:sz w:val="24"/>
          <w:szCs w:val="24"/>
        </w:rPr>
        <w:fldChar w:fldCharType="separate"/>
      </w:r>
      <w:r>
        <w:rPr>
          <w:sz w:val="24"/>
          <w:szCs w:val="24"/>
        </w:rPr>
        <w:t>144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44CABC56">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_Toc13604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2-1总平面布置图-林尾洋等农村连片供水工程（林尾洋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_Toc13604 \h </w:instrText>
      </w:r>
      <w:r>
        <w:rPr>
          <w:sz w:val="24"/>
          <w:szCs w:val="24"/>
        </w:rPr>
        <w:fldChar w:fldCharType="separate"/>
      </w:r>
      <w:r>
        <w:rPr>
          <w:sz w:val="24"/>
          <w:szCs w:val="24"/>
        </w:rPr>
        <w:t>145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66D75F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_Toc4342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2-2总平面布置图--后门栋等农村连片供水工程（后门栋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_Toc4342 \h </w:instrText>
      </w:r>
      <w:r>
        <w:rPr>
          <w:sz w:val="24"/>
          <w:szCs w:val="24"/>
        </w:rPr>
        <w:fldChar w:fldCharType="separate"/>
      </w:r>
      <w:r>
        <w:rPr>
          <w:sz w:val="24"/>
          <w:szCs w:val="24"/>
        </w:rPr>
        <w:t>146</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342F879E">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_Toc11871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w:t>
      </w:r>
      <w:r>
        <w:rPr>
          <w:rFonts w:hint="eastAsia" w:cs="Times New Roman"/>
          <w:bCs/>
          <w:sz w:val="24"/>
          <w:szCs w:val="24"/>
          <w:highlight w:val="none"/>
          <w:lang w:val="en-US" w:eastAsia="zh-CN"/>
        </w:rPr>
        <w:t>3</w:t>
      </w:r>
      <w:r>
        <w:rPr>
          <w:rFonts w:hint="default" w:ascii="Times New Roman" w:hAnsi="Times New Roman" w:eastAsia="宋体" w:cs="Times New Roman"/>
          <w:bCs/>
          <w:sz w:val="24"/>
          <w:szCs w:val="24"/>
          <w:highlight w:val="none"/>
          <w:lang w:val="en-US" w:eastAsia="zh-CN"/>
        </w:rPr>
        <w:t>总平面布置图--湖头等农村连片供水工程（湖头</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_Toc11871 \h </w:instrText>
      </w:r>
      <w:r>
        <w:rPr>
          <w:sz w:val="24"/>
          <w:szCs w:val="24"/>
        </w:rPr>
        <w:fldChar w:fldCharType="separate"/>
      </w:r>
      <w:r>
        <w:rPr>
          <w:sz w:val="24"/>
          <w:szCs w:val="24"/>
        </w:rPr>
        <w:t>147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2F869D4">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_Toc24629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2-4总平面布置图--安仁坑等农村连片供水工程（安仁坑</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_Toc24629 \h </w:instrText>
      </w:r>
      <w:r>
        <w:rPr>
          <w:sz w:val="24"/>
          <w:szCs w:val="24"/>
        </w:rPr>
        <w:fldChar w:fldCharType="separate"/>
      </w:r>
      <w:r>
        <w:rPr>
          <w:sz w:val="24"/>
          <w:szCs w:val="24"/>
        </w:rPr>
        <w:t>148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8F92A97">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_Toc5744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2-5总平面布置图--联合片区供水工程（联合</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_Toc5744 \h </w:instrText>
      </w:r>
      <w:r>
        <w:rPr>
          <w:sz w:val="24"/>
          <w:szCs w:val="24"/>
        </w:rPr>
        <w:fldChar w:fldCharType="separate"/>
      </w:r>
      <w:r>
        <w:rPr>
          <w:sz w:val="24"/>
          <w:szCs w:val="24"/>
        </w:rPr>
        <w:t>149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F47CADA">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_Toc4798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2-6总平面布置图--管前片区供水工程（管前</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_Toc4798 \h </w:instrText>
      </w:r>
      <w:r>
        <w:rPr>
          <w:sz w:val="24"/>
          <w:szCs w:val="24"/>
        </w:rPr>
        <w:fldChar w:fldCharType="separate"/>
      </w:r>
      <w:r>
        <w:rPr>
          <w:sz w:val="24"/>
          <w:szCs w:val="24"/>
        </w:rPr>
        <w:t>150</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FCA6186">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_Toc31301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2-7总平面布置图--八字桥片区供水工程（八字桥</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_Toc31301 \h </w:instrText>
      </w:r>
      <w:r>
        <w:rPr>
          <w:sz w:val="24"/>
          <w:szCs w:val="24"/>
        </w:rPr>
        <w:fldChar w:fldCharType="separate"/>
      </w:r>
      <w:r>
        <w:rPr>
          <w:sz w:val="24"/>
          <w:szCs w:val="24"/>
        </w:rPr>
        <w:t>151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580CE12">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_Toc16909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附图3</w:t>
      </w:r>
      <w:r>
        <w:rPr>
          <w:rFonts w:hint="default" w:ascii="Times New Roman" w:hAnsi="Times New Roman" w:eastAsia="宋体" w:cs="Times New Roman"/>
          <w:bCs/>
          <w:sz w:val="24"/>
          <w:szCs w:val="24"/>
          <w:highlight w:val="none"/>
          <w:lang w:val="en-US" w:eastAsia="zh-CN"/>
        </w:rPr>
        <w:t>-1项目敏感目标图-林尾洋等农村连片供水工程（林尾洋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_Toc16909 \h </w:instrText>
      </w:r>
      <w:r>
        <w:rPr>
          <w:sz w:val="24"/>
          <w:szCs w:val="24"/>
        </w:rPr>
        <w:fldChar w:fldCharType="separate"/>
      </w:r>
      <w:r>
        <w:rPr>
          <w:sz w:val="24"/>
          <w:szCs w:val="24"/>
        </w:rPr>
        <w:t>152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46A82EE8">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_Toc29838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附图3</w:t>
      </w:r>
      <w:r>
        <w:rPr>
          <w:rFonts w:hint="default" w:ascii="Times New Roman" w:hAnsi="Times New Roman" w:eastAsia="宋体" w:cs="Times New Roman"/>
          <w:bCs/>
          <w:sz w:val="24"/>
          <w:szCs w:val="24"/>
          <w:highlight w:val="none"/>
          <w:lang w:val="en-US" w:eastAsia="zh-CN"/>
        </w:rPr>
        <w:t>-2项目敏感目标图-花桥等农村连片供水工程</w:t>
      </w:r>
      <w:r>
        <w:rPr>
          <w:sz w:val="24"/>
          <w:szCs w:val="24"/>
        </w:rPr>
        <w:tab/>
      </w:r>
      <w:r>
        <w:rPr>
          <w:sz w:val="24"/>
          <w:szCs w:val="24"/>
        </w:rPr>
        <w:fldChar w:fldCharType="begin"/>
      </w:r>
      <w:r>
        <w:rPr>
          <w:sz w:val="24"/>
          <w:szCs w:val="24"/>
        </w:rPr>
        <w:instrText xml:space="preserve"> PAGEREF _Toc29838 \h </w:instrText>
      </w:r>
      <w:r>
        <w:rPr>
          <w:sz w:val="24"/>
          <w:szCs w:val="24"/>
        </w:rPr>
        <w:fldChar w:fldCharType="separate"/>
      </w:r>
      <w:r>
        <w:rPr>
          <w:sz w:val="24"/>
          <w:szCs w:val="24"/>
        </w:rPr>
        <w:t>153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41CB29F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_Toc28845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附图3</w:t>
      </w:r>
      <w:r>
        <w:rPr>
          <w:rFonts w:hint="default" w:ascii="Times New Roman" w:hAnsi="Times New Roman" w:eastAsia="宋体" w:cs="Times New Roman"/>
          <w:bCs/>
          <w:sz w:val="24"/>
          <w:szCs w:val="24"/>
          <w:highlight w:val="none"/>
          <w:lang w:val="en-US" w:eastAsia="zh-CN"/>
        </w:rPr>
        <w:t>-2项目敏感目标图-后门栋等农村连片供水工程（后门栋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_Toc28845 \h </w:instrText>
      </w:r>
      <w:r>
        <w:rPr>
          <w:sz w:val="24"/>
          <w:szCs w:val="24"/>
        </w:rPr>
        <w:fldChar w:fldCharType="separate"/>
      </w:r>
      <w:r>
        <w:rPr>
          <w:sz w:val="24"/>
          <w:szCs w:val="24"/>
        </w:rPr>
        <w:t>154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29E5C757">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_Toc28126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附图3</w:t>
      </w:r>
      <w:r>
        <w:rPr>
          <w:rFonts w:hint="default" w:ascii="Times New Roman" w:hAnsi="Times New Roman" w:eastAsia="宋体" w:cs="Times New Roman"/>
          <w:bCs/>
          <w:sz w:val="24"/>
          <w:szCs w:val="24"/>
          <w:highlight w:val="none"/>
          <w:lang w:val="en-US" w:eastAsia="zh-CN"/>
        </w:rPr>
        <w:t>-3项目敏感目标图-湖头等农村连片供水工程（湖头</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_Toc28126 \h </w:instrText>
      </w:r>
      <w:r>
        <w:rPr>
          <w:sz w:val="24"/>
          <w:szCs w:val="24"/>
        </w:rPr>
        <w:fldChar w:fldCharType="separate"/>
      </w:r>
      <w:r>
        <w:rPr>
          <w:sz w:val="24"/>
          <w:szCs w:val="24"/>
        </w:rPr>
        <w:t>155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8C90460">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_Toc23631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附图3-4项目敏感目标图-安仁坑等农村连片供水工程（安仁坑</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_Toc23631 \h </w:instrText>
      </w:r>
      <w:r>
        <w:rPr>
          <w:sz w:val="24"/>
          <w:szCs w:val="24"/>
        </w:rPr>
        <w:fldChar w:fldCharType="separate"/>
      </w:r>
      <w:r>
        <w:rPr>
          <w:sz w:val="24"/>
          <w:szCs w:val="24"/>
        </w:rPr>
        <w:t>156</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357D06A">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_Toc28387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附图3-5项目敏感目标图-联合片区供水工程（联合</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_Toc28387 \h </w:instrText>
      </w:r>
      <w:r>
        <w:rPr>
          <w:sz w:val="24"/>
          <w:szCs w:val="24"/>
        </w:rPr>
        <w:fldChar w:fldCharType="separate"/>
      </w:r>
      <w:r>
        <w:rPr>
          <w:sz w:val="24"/>
          <w:szCs w:val="24"/>
        </w:rPr>
        <w:t>157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4044A7C1">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_Toc11684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附图3-6项目敏感目标图-管前片区供水工程（管前</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_Toc11684 \h </w:instrText>
      </w:r>
      <w:r>
        <w:rPr>
          <w:sz w:val="24"/>
          <w:szCs w:val="24"/>
        </w:rPr>
        <w:fldChar w:fldCharType="separate"/>
      </w:r>
      <w:r>
        <w:rPr>
          <w:sz w:val="24"/>
          <w:szCs w:val="24"/>
        </w:rPr>
        <w:t>158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29242E02">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_Toc7512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附图3-7项目敏感目标图-八字桥片区供水工程（八字桥</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_Toc7512 \h </w:instrText>
      </w:r>
      <w:r>
        <w:rPr>
          <w:sz w:val="24"/>
          <w:szCs w:val="24"/>
        </w:rPr>
        <w:fldChar w:fldCharType="separate"/>
      </w:r>
      <w:r>
        <w:rPr>
          <w:sz w:val="24"/>
          <w:szCs w:val="24"/>
        </w:rPr>
        <w:t>159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226604C">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_Toc23553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附图3-7项目敏感目标图-尤溪县城区供水管网完善工程（新建泵站）</w:t>
      </w:r>
      <w:r>
        <w:rPr>
          <w:sz w:val="24"/>
          <w:szCs w:val="24"/>
        </w:rPr>
        <w:tab/>
      </w:r>
      <w:r>
        <w:rPr>
          <w:sz w:val="24"/>
          <w:szCs w:val="24"/>
        </w:rPr>
        <w:fldChar w:fldCharType="begin"/>
      </w:r>
      <w:r>
        <w:rPr>
          <w:sz w:val="24"/>
          <w:szCs w:val="24"/>
        </w:rPr>
        <w:instrText xml:space="preserve"> PAGEREF _Toc23553 \h </w:instrText>
      </w:r>
      <w:r>
        <w:rPr>
          <w:sz w:val="24"/>
          <w:szCs w:val="24"/>
        </w:rPr>
        <w:fldChar w:fldCharType="separate"/>
      </w:r>
      <w:r>
        <w:rPr>
          <w:sz w:val="24"/>
          <w:szCs w:val="24"/>
        </w:rPr>
        <w:t>160</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EDE18F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_Toc421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4-1三区三线叠图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-林尾洋等农村连片供水工程（林尾洋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_Toc421 \h </w:instrText>
      </w:r>
      <w:r>
        <w:rPr>
          <w:sz w:val="24"/>
          <w:szCs w:val="24"/>
        </w:rPr>
        <w:fldChar w:fldCharType="separate"/>
      </w:r>
      <w:r>
        <w:rPr>
          <w:sz w:val="24"/>
          <w:szCs w:val="24"/>
        </w:rPr>
        <w:t>161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22134FF8">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_Toc2832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4-2三区三线叠图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-后门栋等农村连片供水工程（后门栋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_Toc2832 \h </w:instrText>
      </w:r>
      <w:r>
        <w:rPr>
          <w:sz w:val="24"/>
          <w:szCs w:val="24"/>
        </w:rPr>
        <w:fldChar w:fldCharType="separate"/>
      </w:r>
      <w:r>
        <w:rPr>
          <w:sz w:val="24"/>
          <w:szCs w:val="24"/>
        </w:rPr>
        <w:t>162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F945732">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_Toc25149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w:t>
      </w:r>
      <w:r>
        <w:rPr>
          <w:rFonts w:hint="eastAsia" w:cs="Times New Roman"/>
          <w:bCs/>
          <w:sz w:val="24"/>
          <w:szCs w:val="24"/>
          <w:highlight w:val="none"/>
          <w:lang w:val="en-US" w:eastAsia="zh-CN"/>
        </w:rPr>
        <w:t>3</w:t>
      </w:r>
      <w:r>
        <w:rPr>
          <w:rFonts w:hint="default" w:ascii="Times New Roman" w:hAnsi="Times New Roman" w:eastAsia="宋体" w:cs="Times New Roman"/>
          <w:bCs/>
          <w:sz w:val="24"/>
          <w:szCs w:val="24"/>
          <w:highlight w:val="none"/>
          <w:lang w:val="en-US" w:eastAsia="zh-CN"/>
        </w:rPr>
        <w:t>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-湖头等农村连片供水工程（湖头</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_Toc25149 \h </w:instrText>
      </w:r>
      <w:r>
        <w:rPr>
          <w:sz w:val="24"/>
          <w:szCs w:val="24"/>
        </w:rPr>
        <w:fldChar w:fldCharType="separate"/>
      </w:r>
      <w:r>
        <w:rPr>
          <w:sz w:val="24"/>
          <w:szCs w:val="24"/>
        </w:rPr>
        <w:t>163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0880EA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_Toc6940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4-4三区三线叠图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-安仁坑等农村连片供水工程（安仁坑</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_Toc6940 \h </w:instrText>
      </w:r>
      <w:r>
        <w:rPr>
          <w:sz w:val="24"/>
          <w:szCs w:val="24"/>
        </w:rPr>
        <w:fldChar w:fldCharType="separate"/>
      </w:r>
      <w:r>
        <w:rPr>
          <w:sz w:val="24"/>
          <w:szCs w:val="24"/>
        </w:rPr>
        <w:t>164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F4D2AC6">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_Toc11072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4-5三区三线叠图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-联合片区供水工程（联合</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_Toc11072 \h </w:instrText>
      </w:r>
      <w:r>
        <w:rPr>
          <w:sz w:val="24"/>
          <w:szCs w:val="24"/>
        </w:rPr>
        <w:fldChar w:fldCharType="separate"/>
      </w:r>
      <w:r>
        <w:rPr>
          <w:sz w:val="24"/>
          <w:szCs w:val="24"/>
        </w:rPr>
        <w:t>165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2675A21">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_Toc10431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4-6三区三线叠图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-管前片区供水工程（管前</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_Toc10431 \h </w:instrText>
      </w:r>
      <w:r>
        <w:rPr>
          <w:sz w:val="24"/>
          <w:szCs w:val="24"/>
        </w:rPr>
        <w:fldChar w:fldCharType="separate"/>
      </w:r>
      <w:r>
        <w:rPr>
          <w:sz w:val="24"/>
          <w:szCs w:val="24"/>
        </w:rPr>
        <w:t>166</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A351B4E">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_Toc19442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4-7三区三线叠图</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-八字桥片区供水工程（八字桥</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_Toc19442 \h </w:instrText>
      </w:r>
      <w:r>
        <w:rPr>
          <w:sz w:val="24"/>
          <w:szCs w:val="24"/>
        </w:rPr>
        <w:fldChar w:fldCharType="separate"/>
      </w:r>
      <w:r>
        <w:rPr>
          <w:sz w:val="24"/>
          <w:szCs w:val="24"/>
        </w:rPr>
        <w:t>167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E9662A6">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_Toc24312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5-1工程布局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-林尾洋等农村连片供水工程（林尾洋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_Toc24312 \h </w:instrText>
      </w:r>
      <w:r>
        <w:rPr>
          <w:sz w:val="24"/>
          <w:szCs w:val="24"/>
        </w:rPr>
        <w:fldChar w:fldCharType="separate"/>
      </w:r>
      <w:r>
        <w:rPr>
          <w:sz w:val="24"/>
          <w:szCs w:val="24"/>
        </w:rPr>
        <w:t>168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316F56C7">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_Toc248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5-2工程布局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-后门栋等农村连片供水工程（后门栋</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_Toc248 \h </w:instrText>
      </w:r>
      <w:r>
        <w:rPr>
          <w:sz w:val="24"/>
          <w:szCs w:val="24"/>
        </w:rPr>
        <w:fldChar w:fldCharType="separate"/>
      </w:r>
      <w:r>
        <w:rPr>
          <w:sz w:val="24"/>
          <w:szCs w:val="24"/>
        </w:rPr>
        <w:t>169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0C5FAC4">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_Toc22258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w:t>
      </w:r>
      <w:r>
        <w:rPr>
          <w:rFonts w:hint="eastAsia" w:cs="Times New Roman"/>
          <w:bCs/>
          <w:sz w:val="24"/>
          <w:szCs w:val="24"/>
          <w:highlight w:val="none"/>
          <w:lang w:val="en-US" w:eastAsia="zh-CN"/>
        </w:rPr>
        <w:t>3</w:t>
      </w:r>
      <w:r>
        <w:rPr>
          <w:rFonts w:hint="default" w:ascii="Times New Roman" w:hAnsi="Times New Roman" w:eastAsia="宋体" w:cs="Times New Roman"/>
          <w:bCs/>
          <w:sz w:val="24"/>
          <w:szCs w:val="24"/>
          <w:highlight w:val="none"/>
          <w:lang w:val="en-US" w:eastAsia="zh-CN"/>
        </w:rPr>
        <w:t>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-湖头等农村连片供水工程（湖头</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_Toc22258 \h </w:instrText>
      </w:r>
      <w:r>
        <w:rPr>
          <w:sz w:val="24"/>
          <w:szCs w:val="24"/>
        </w:rPr>
        <w:fldChar w:fldCharType="separate"/>
      </w:r>
      <w:r>
        <w:rPr>
          <w:sz w:val="24"/>
          <w:szCs w:val="24"/>
        </w:rPr>
        <w:t>170</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77C9C3E">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_Toc31108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5-4工程布局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-安仁坑等农村连片供水工程（安仁坑</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_Toc31108 \h </w:instrText>
      </w:r>
      <w:r>
        <w:rPr>
          <w:sz w:val="24"/>
          <w:szCs w:val="24"/>
        </w:rPr>
        <w:fldChar w:fldCharType="separate"/>
      </w:r>
      <w:r>
        <w:rPr>
          <w:sz w:val="24"/>
          <w:szCs w:val="24"/>
        </w:rPr>
        <w:t>171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7CCC9F5">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_Toc23300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5-5工程布局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-联合片区供水工程（联合</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_Toc23300 \h </w:instrText>
      </w:r>
      <w:r>
        <w:rPr>
          <w:sz w:val="24"/>
          <w:szCs w:val="24"/>
        </w:rPr>
        <w:fldChar w:fldCharType="separate"/>
      </w:r>
      <w:r>
        <w:rPr>
          <w:sz w:val="24"/>
          <w:szCs w:val="24"/>
        </w:rPr>
        <w:t>172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E71AA31">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_Toc30416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5-6工程布局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-管前片区供水工程（管前</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_Toc30416 \h </w:instrText>
      </w:r>
      <w:r>
        <w:rPr>
          <w:sz w:val="24"/>
          <w:szCs w:val="24"/>
        </w:rPr>
        <w:fldChar w:fldCharType="separate"/>
      </w:r>
      <w:r>
        <w:rPr>
          <w:sz w:val="24"/>
          <w:szCs w:val="24"/>
        </w:rPr>
        <w:t>173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57E34D0">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_Toc20147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附图</w:t>
      </w:r>
      <w:r>
        <w:rPr>
          <w:rFonts w:hint="default" w:ascii="Times New Roman" w:hAnsi="Times New Roman" w:eastAsia="宋体" w:cs="Times New Roman"/>
          <w:bCs/>
          <w:sz w:val="24"/>
          <w:szCs w:val="24"/>
          <w:highlight w:val="none"/>
          <w:lang w:val="en-US" w:eastAsia="zh-CN"/>
        </w:rPr>
        <w:t>5-7工程布局</w:t>
      </w:r>
      <w:r>
        <w:rPr>
          <w:rFonts w:hint="default" w:ascii="Times New Roman" w:hAnsi="Times New Roman" w:eastAsia="宋体" w:cs="Times New Roman"/>
          <w:bCs/>
          <w:sz w:val="24"/>
          <w:szCs w:val="24"/>
          <w:highlight w:val="none"/>
        </w:rPr>
        <w:t>情况</w:t>
      </w:r>
      <w:r>
        <w:rPr>
          <w:rFonts w:hint="default" w:ascii="Times New Roman" w:hAnsi="Times New Roman" w:eastAsia="宋体" w:cs="Times New Roman"/>
          <w:bCs/>
          <w:sz w:val="24"/>
          <w:szCs w:val="24"/>
          <w:highlight w:val="none"/>
          <w:lang w:val="en-US" w:eastAsia="zh-CN"/>
        </w:rPr>
        <w:t>-八字桥片区供水工程（八字桥</w:t>
      </w:r>
      <w:r>
        <w:rPr>
          <w:rFonts w:hint="eastAsia" w:cs="Times New Roman"/>
          <w:bCs/>
          <w:sz w:val="24"/>
          <w:szCs w:val="24"/>
          <w:highlight w:val="none"/>
          <w:lang w:val="en-US" w:eastAsia="zh-CN"/>
        </w:rPr>
        <w:t>净水厂</w:t>
      </w:r>
      <w:r>
        <w:rPr>
          <w:rFonts w:hint="default" w:ascii="Times New Roman" w:hAnsi="Times New Roman" w:eastAsia="宋体" w:cs="Times New Roman"/>
          <w:bCs/>
          <w:sz w:val="24"/>
          <w:szCs w:val="24"/>
          <w:highlight w:val="none"/>
          <w:lang w:val="en-US" w:eastAsia="zh-CN"/>
        </w:rPr>
        <w:t>及其配套输水管线工程）</w:t>
      </w:r>
      <w:r>
        <w:rPr>
          <w:sz w:val="24"/>
          <w:szCs w:val="24"/>
        </w:rPr>
        <w:tab/>
      </w:r>
      <w:r>
        <w:rPr>
          <w:sz w:val="24"/>
          <w:szCs w:val="24"/>
        </w:rPr>
        <w:fldChar w:fldCharType="begin"/>
      </w:r>
      <w:r>
        <w:rPr>
          <w:sz w:val="24"/>
          <w:szCs w:val="24"/>
        </w:rPr>
        <w:instrText xml:space="preserve"> PAGEREF _Toc20147 \h </w:instrText>
      </w:r>
      <w:r>
        <w:rPr>
          <w:sz w:val="24"/>
          <w:szCs w:val="24"/>
        </w:rPr>
        <w:fldChar w:fldCharType="separate"/>
      </w:r>
      <w:r>
        <w:rPr>
          <w:sz w:val="24"/>
          <w:szCs w:val="24"/>
        </w:rPr>
        <w:t>174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3EED575">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_Toc16547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-1  生态环境分区管控叠图（林尾洋水厂</w:t>
      </w:r>
      <w:r>
        <w:rPr>
          <w:rFonts w:hint="default" w:ascii="Times New Roman" w:hAnsi="Times New Roman" w:eastAsia="宋体" w:cs="Times New Roman"/>
          <w:bCs/>
          <w:sz w:val="24"/>
          <w:szCs w:val="24"/>
          <w:highlight w:val="none"/>
          <w:lang w:val="en-US" w:eastAsia="zh-CN"/>
        </w:rPr>
        <w:t>及其配套输水管线工程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_Toc16547 \h </w:instrText>
      </w:r>
      <w:r>
        <w:rPr>
          <w:sz w:val="24"/>
          <w:szCs w:val="24"/>
        </w:rPr>
        <w:fldChar w:fldCharType="separate"/>
      </w:r>
      <w:r>
        <w:rPr>
          <w:sz w:val="24"/>
          <w:szCs w:val="24"/>
        </w:rPr>
        <w:t>175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78DFDA4">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_Toc19386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-2  生态环境分区管控叠图（花桥</w:t>
      </w:r>
      <w:r>
        <w:rPr>
          <w:rFonts w:hint="default" w:ascii="Times New Roman" w:hAnsi="Times New Roman" w:eastAsia="宋体" w:cs="Times New Roman"/>
          <w:bCs/>
          <w:sz w:val="24"/>
          <w:szCs w:val="24"/>
          <w:highlight w:val="none"/>
          <w:lang w:val="en-US" w:eastAsia="zh-CN"/>
        </w:rPr>
        <w:t>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_Toc19386 \h </w:instrText>
      </w:r>
      <w:r>
        <w:rPr>
          <w:sz w:val="24"/>
          <w:szCs w:val="24"/>
        </w:rPr>
        <w:fldChar w:fldCharType="separate"/>
      </w:r>
      <w:r>
        <w:rPr>
          <w:sz w:val="24"/>
          <w:szCs w:val="24"/>
        </w:rPr>
        <w:t>176</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B39DE2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_Toc24235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-3  生态环境分区管控叠图（后门栋水厂</w:t>
      </w:r>
      <w:r>
        <w:rPr>
          <w:rFonts w:hint="default" w:ascii="Times New Roman" w:hAnsi="Times New Roman" w:eastAsia="宋体" w:cs="Times New Roman"/>
          <w:bCs/>
          <w:sz w:val="24"/>
          <w:szCs w:val="24"/>
          <w:highlight w:val="none"/>
          <w:lang w:val="en-US" w:eastAsia="zh-CN"/>
        </w:rPr>
        <w:t>及其配套输水管线工程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_Toc24235 \h </w:instrText>
      </w:r>
      <w:r>
        <w:rPr>
          <w:sz w:val="24"/>
          <w:szCs w:val="24"/>
        </w:rPr>
        <w:fldChar w:fldCharType="separate"/>
      </w:r>
      <w:r>
        <w:rPr>
          <w:sz w:val="24"/>
          <w:szCs w:val="24"/>
        </w:rPr>
        <w:t>177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C575C4A">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_Toc17512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-4-1  生态环境分区管控叠图（湖头水厂工程）</w:t>
      </w:r>
      <w:r>
        <w:rPr>
          <w:sz w:val="24"/>
          <w:szCs w:val="24"/>
        </w:rPr>
        <w:tab/>
      </w:r>
      <w:r>
        <w:rPr>
          <w:sz w:val="24"/>
          <w:szCs w:val="24"/>
        </w:rPr>
        <w:fldChar w:fldCharType="begin"/>
      </w:r>
      <w:r>
        <w:rPr>
          <w:sz w:val="24"/>
          <w:szCs w:val="24"/>
        </w:rPr>
        <w:instrText xml:space="preserve"> PAGEREF _Toc17512 \h </w:instrText>
      </w:r>
      <w:r>
        <w:rPr>
          <w:sz w:val="24"/>
          <w:szCs w:val="24"/>
        </w:rPr>
        <w:fldChar w:fldCharType="separate"/>
      </w:r>
      <w:r>
        <w:rPr>
          <w:sz w:val="24"/>
          <w:szCs w:val="24"/>
        </w:rPr>
        <w:t>178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F401EB9">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_Toc17903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-4-2  生态环境分区管控叠图（湖头水厂</w:t>
      </w:r>
      <w:r>
        <w:rPr>
          <w:rFonts w:hint="default" w:ascii="Times New Roman" w:hAnsi="Times New Roman" w:eastAsia="宋体" w:cs="Times New Roman"/>
          <w:bCs/>
          <w:sz w:val="24"/>
          <w:szCs w:val="24"/>
          <w:highlight w:val="none"/>
          <w:lang w:val="en-US" w:eastAsia="zh-CN"/>
        </w:rPr>
        <w:t>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_Toc17903 \h </w:instrText>
      </w:r>
      <w:r>
        <w:rPr>
          <w:sz w:val="24"/>
          <w:szCs w:val="24"/>
        </w:rPr>
        <w:fldChar w:fldCharType="separate"/>
      </w:r>
      <w:r>
        <w:rPr>
          <w:sz w:val="24"/>
          <w:szCs w:val="24"/>
        </w:rPr>
        <w:t>179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3223EB81">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_Toc15826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-5-1  生态环境分区管控叠图（安仁坑水厂</w:t>
      </w:r>
      <w:r>
        <w:rPr>
          <w:rFonts w:hint="default" w:ascii="Times New Roman" w:hAnsi="Times New Roman" w:eastAsia="宋体" w:cs="Times New Roman"/>
          <w:bCs/>
          <w:sz w:val="24"/>
          <w:szCs w:val="24"/>
          <w:highlight w:val="none"/>
          <w:lang w:val="en-US" w:eastAsia="zh-CN"/>
        </w:rPr>
        <w:t>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_Toc15826 \h </w:instrText>
      </w:r>
      <w:r>
        <w:rPr>
          <w:sz w:val="24"/>
          <w:szCs w:val="24"/>
        </w:rPr>
        <w:fldChar w:fldCharType="separate"/>
      </w:r>
      <w:r>
        <w:rPr>
          <w:sz w:val="24"/>
          <w:szCs w:val="24"/>
        </w:rPr>
        <w:t>180</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5356E10">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_Toc25266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-5-2  生态环境分区管控叠图（安仁坑水厂</w:t>
      </w:r>
      <w:r>
        <w:rPr>
          <w:rFonts w:hint="default" w:ascii="Times New Roman" w:hAnsi="Times New Roman" w:eastAsia="宋体" w:cs="Times New Roman"/>
          <w:bCs/>
          <w:sz w:val="24"/>
          <w:szCs w:val="24"/>
          <w:highlight w:val="none"/>
          <w:lang w:val="en-US" w:eastAsia="zh-CN"/>
        </w:rPr>
        <w:t>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_Toc25266 \h </w:instrText>
      </w:r>
      <w:r>
        <w:rPr>
          <w:sz w:val="24"/>
          <w:szCs w:val="24"/>
        </w:rPr>
        <w:fldChar w:fldCharType="separate"/>
      </w:r>
      <w:r>
        <w:rPr>
          <w:sz w:val="24"/>
          <w:szCs w:val="24"/>
        </w:rPr>
        <w:t>181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229DEFBE">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_Toc2217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-6  生态环境分区管控叠图（联合水厂</w:t>
      </w:r>
      <w:r>
        <w:rPr>
          <w:rFonts w:hint="default" w:ascii="Times New Roman" w:hAnsi="Times New Roman" w:eastAsia="宋体" w:cs="Times New Roman"/>
          <w:bCs/>
          <w:sz w:val="24"/>
          <w:szCs w:val="24"/>
          <w:highlight w:val="none"/>
          <w:lang w:val="en-US" w:eastAsia="zh-CN"/>
        </w:rPr>
        <w:t>及其配套输水管线工程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_Toc2217 \h </w:instrText>
      </w:r>
      <w:r>
        <w:rPr>
          <w:sz w:val="24"/>
          <w:szCs w:val="24"/>
        </w:rPr>
        <w:fldChar w:fldCharType="separate"/>
      </w:r>
      <w:r>
        <w:rPr>
          <w:sz w:val="24"/>
          <w:szCs w:val="24"/>
        </w:rPr>
        <w:t>182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95148A2">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_Toc27251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-7  生态环境分区管控叠图（</w:t>
      </w:r>
      <w:r>
        <w:rPr>
          <w:rFonts w:hint="eastAsia" w:cs="Times New Roman"/>
          <w:bCs/>
          <w:sz w:val="24"/>
          <w:szCs w:val="24"/>
          <w:highlight w:val="none"/>
          <w:lang w:val="en-US" w:eastAsia="zh-CN"/>
        </w:rPr>
        <w:t>管前</w:t>
      </w:r>
      <w:r>
        <w:rPr>
          <w:rFonts w:hint="eastAsia" w:ascii="Times New Roman" w:hAnsi="Times New Roman" w:eastAsia="宋体" w:cs="Times New Roman"/>
          <w:bCs/>
          <w:sz w:val="24"/>
          <w:szCs w:val="24"/>
          <w:highlight w:val="none"/>
          <w:lang w:val="en-US" w:eastAsia="zh-CN"/>
        </w:rPr>
        <w:t>水厂</w:t>
      </w:r>
      <w:r>
        <w:rPr>
          <w:rFonts w:hint="default" w:ascii="Times New Roman" w:hAnsi="Times New Roman" w:eastAsia="宋体" w:cs="Times New Roman"/>
          <w:bCs/>
          <w:sz w:val="24"/>
          <w:szCs w:val="24"/>
          <w:highlight w:val="none"/>
          <w:lang w:val="en-US" w:eastAsia="zh-CN"/>
        </w:rPr>
        <w:t>及其配套输水管线工程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_Toc27251 \h </w:instrText>
      </w:r>
      <w:r>
        <w:rPr>
          <w:sz w:val="24"/>
          <w:szCs w:val="24"/>
        </w:rPr>
        <w:fldChar w:fldCharType="separate"/>
      </w:r>
      <w:r>
        <w:rPr>
          <w:sz w:val="24"/>
          <w:szCs w:val="24"/>
        </w:rPr>
        <w:t>183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E9555B8">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_Toc21942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-8-1  生态环境分区管控叠图（八字桥水厂</w:t>
      </w:r>
      <w:r>
        <w:rPr>
          <w:rFonts w:hint="default" w:ascii="Times New Roman" w:hAnsi="Times New Roman" w:eastAsia="宋体" w:cs="Times New Roman"/>
          <w:bCs/>
          <w:sz w:val="24"/>
          <w:szCs w:val="24"/>
          <w:highlight w:val="none"/>
          <w:lang w:val="en-US" w:eastAsia="zh-CN"/>
        </w:rPr>
        <w:t>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_Toc21942 \h </w:instrText>
      </w:r>
      <w:r>
        <w:rPr>
          <w:sz w:val="24"/>
          <w:szCs w:val="24"/>
        </w:rPr>
        <w:fldChar w:fldCharType="separate"/>
      </w:r>
      <w:r>
        <w:rPr>
          <w:sz w:val="24"/>
          <w:szCs w:val="24"/>
        </w:rPr>
        <w:t>184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492E92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_Toc32501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w:t>
      </w:r>
      <w:r>
        <w:rPr>
          <w:rFonts w:hint="eastAsia" w:cs="Times New Roman"/>
          <w:bCs/>
          <w:sz w:val="24"/>
          <w:szCs w:val="24"/>
          <w:highlight w:val="none"/>
          <w:lang w:val="en-US" w:eastAsia="zh-CN"/>
        </w:rPr>
        <w:t>6</w:t>
      </w:r>
      <w:r>
        <w:rPr>
          <w:rFonts w:hint="eastAsia" w:ascii="Times New Roman" w:hAnsi="Times New Roman" w:eastAsia="宋体" w:cs="Times New Roman"/>
          <w:bCs/>
          <w:sz w:val="24"/>
          <w:szCs w:val="24"/>
          <w:highlight w:val="none"/>
          <w:lang w:val="en-US" w:eastAsia="zh-CN"/>
        </w:rPr>
        <w:t>-8-2  生态环境分区管控叠图（八字桥水厂</w:t>
      </w:r>
      <w:r>
        <w:rPr>
          <w:rFonts w:hint="default" w:ascii="Times New Roman" w:hAnsi="Times New Roman" w:eastAsia="宋体" w:cs="Times New Roman"/>
          <w:bCs/>
          <w:sz w:val="24"/>
          <w:szCs w:val="24"/>
          <w:highlight w:val="none"/>
          <w:lang w:val="en-US" w:eastAsia="zh-CN"/>
        </w:rPr>
        <w:t>输水管线工程</w:t>
      </w:r>
      <w:r>
        <w:rPr>
          <w:rFonts w:hint="eastAsia" w:ascii="Times New Roman" w:hAnsi="Times New Roman" w:eastAsia="宋体" w:cs="Times New Roman"/>
          <w:bCs/>
          <w:sz w:val="24"/>
          <w:szCs w:val="24"/>
          <w:highlight w:val="none"/>
          <w:lang w:val="en-US" w:eastAsia="zh-CN"/>
        </w:rPr>
        <w:t>）</w:t>
      </w:r>
      <w:r>
        <w:rPr>
          <w:sz w:val="24"/>
          <w:szCs w:val="24"/>
        </w:rPr>
        <w:tab/>
      </w:r>
      <w:r>
        <w:rPr>
          <w:sz w:val="24"/>
          <w:szCs w:val="24"/>
        </w:rPr>
        <w:fldChar w:fldCharType="begin"/>
      </w:r>
      <w:r>
        <w:rPr>
          <w:sz w:val="24"/>
          <w:szCs w:val="24"/>
        </w:rPr>
        <w:instrText xml:space="preserve"> PAGEREF _Toc32501 \h </w:instrText>
      </w:r>
      <w:r>
        <w:rPr>
          <w:sz w:val="24"/>
          <w:szCs w:val="24"/>
        </w:rPr>
        <w:fldChar w:fldCharType="separate"/>
      </w:r>
      <w:r>
        <w:rPr>
          <w:sz w:val="24"/>
          <w:szCs w:val="24"/>
        </w:rPr>
        <w:t>185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6C0299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_Toc11087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附图6-9-1  林尾洋输水管线与国土空间规划（永久基本农田、生态保护红线）叠图</w:t>
      </w:r>
      <w:r>
        <w:rPr>
          <w:sz w:val="24"/>
          <w:szCs w:val="24"/>
        </w:rPr>
        <w:tab/>
      </w:r>
      <w:r>
        <w:rPr>
          <w:sz w:val="24"/>
          <w:szCs w:val="24"/>
        </w:rPr>
        <w:fldChar w:fldCharType="begin"/>
      </w:r>
      <w:r>
        <w:rPr>
          <w:sz w:val="24"/>
          <w:szCs w:val="24"/>
        </w:rPr>
        <w:instrText xml:space="preserve"> PAGEREF _Toc11087 \h </w:instrText>
      </w:r>
      <w:r>
        <w:rPr>
          <w:sz w:val="24"/>
          <w:szCs w:val="24"/>
        </w:rPr>
        <w:fldChar w:fldCharType="separate"/>
      </w:r>
      <w:r>
        <w:rPr>
          <w:sz w:val="24"/>
          <w:szCs w:val="24"/>
        </w:rPr>
        <w:t>186</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0E47B0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_Toc12911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附图6-9-2  花桥输水管线与国土空间规划（永久基本农田、生态保护红线）叠图</w:t>
      </w:r>
      <w:r>
        <w:rPr>
          <w:sz w:val="24"/>
          <w:szCs w:val="24"/>
        </w:rPr>
        <w:tab/>
      </w:r>
      <w:r>
        <w:rPr>
          <w:sz w:val="24"/>
          <w:szCs w:val="24"/>
        </w:rPr>
        <w:fldChar w:fldCharType="begin"/>
      </w:r>
      <w:r>
        <w:rPr>
          <w:sz w:val="24"/>
          <w:szCs w:val="24"/>
        </w:rPr>
        <w:instrText xml:space="preserve"> PAGEREF _Toc12911 \h </w:instrText>
      </w:r>
      <w:r>
        <w:rPr>
          <w:sz w:val="24"/>
          <w:szCs w:val="24"/>
        </w:rPr>
        <w:fldChar w:fldCharType="separate"/>
      </w:r>
      <w:r>
        <w:rPr>
          <w:sz w:val="24"/>
          <w:szCs w:val="24"/>
        </w:rPr>
        <w:t>187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2EDAA791">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_Toc11063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附图6-9-3  后门栋输水管线与国土空间规划（永久基本农田、生态保护红线）叠图</w:t>
      </w:r>
      <w:r>
        <w:rPr>
          <w:sz w:val="24"/>
          <w:szCs w:val="24"/>
        </w:rPr>
        <w:tab/>
      </w:r>
      <w:r>
        <w:rPr>
          <w:sz w:val="24"/>
          <w:szCs w:val="24"/>
        </w:rPr>
        <w:fldChar w:fldCharType="begin"/>
      </w:r>
      <w:r>
        <w:rPr>
          <w:sz w:val="24"/>
          <w:szCs w:val="24"/>
        </w:rPr>
        <w:instrText xml:space="preserve"> PAGEREF _Toc11063 \h </w:instrText>
      </w:r>
      <w:r>
        <w:rPr>
          <w:sz w:val="24"/>
          <w:szCs w:val="24"/>
        </w:rPr>
        <w:fldChar w:fldCharType="separate"/>
      </w:r>
      <w:r>
        <w:rPr>
          <w:sz w:val="24"/>
          <w:szCs w:val="24"/>
        </w:rPr>
        <w:t>188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DAF4489">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_Toc15957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附图6-9-4  湖头输水管线与国土空间规划（永久基本农田、生态保护红线）叠图</w:t>
      </w:r>
      <w:r>
        <w:rPr>
          <w:sz w:val="24"/>
          <w:szCs w:val="24"/>
        </w:rPr>
        <w:tab/>
      </w:r>
      <w:r>
        <w:rPr>
          <w:sz w:val="24"/>
          <w:szCs w:val="24"/>
        </w:rPr>
        <w:fldChar w:fldCharType="begin"/>
      </w:r>
      <w:r>
        <w:rPr>
          <w:sz w:val="24"/>
          <w:szCs w:val="24"/>
        </w:rPr>
        <w:instrText xml:space="preserve"> PAGEREF _Toc15957 \h </w:instrText>
      </w:r>
      <w:r>
        <w:rPr>
          <w:sz w:val="24"/>
          <w:szCs w:val="24"/>
        </w:rPr>
        <w:fldChar w:fldCharType="separate"/>
      </w:r>
      <w:r>
        <w:rPr>
          <w:sz w:val="24"/>
          <w:szCs w:val="24"/>
        </w:rPr>
        <w:t>189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DC0836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_Toc21709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附图6-9-5  安仁坑输水管线与国土空间规划（永久基本农田、生态保护红线）叠图</w:t>
      </w:r>
      <w:r>
        <w:rPr>
          <w:sz w:val="24"/>
          <w:szCs w:val="24"/>
        </w:rPr>
        <w:tab/>
      </w:r>
      <w:r>
        <w:rPr>
          <w:sz w:val="24"/>
          <w:szCs w:val="24"/>
        </w:rPr>
        <w:fldChar w:fldCharType="begin"/>
      </w:r>
      <w:r>
        <w:rPr>
          <w:sz w:val="24"/>
          <w:szCs w:val="24"/>
        </w:rPr>
        <w:instrText xml:space="preserve"> PAGEREF _Toc21709 \h </w:instrText>
      </w:r>
      <w:r>
        <w:rPr>
          <w:sz w:val="24"/>
          <w:szCs w:val="24"/>
        </w:rPr>
        <w:fldChar w:fldCharType="separate"/>
      </w:r>
      <w:r>
        <w:rPr>
          <w:sz w:val="24"/>
          <w:szCs w:val="24"/>
        </w:rPr>
        <w:t>190</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AC9593C">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_Toc2395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附图6-9-6  联合输水管线与国土空间规划（永久基本农田、生态保护红线）叠图</w:t>
      </w:r>
      <w:r>
        <w:rPr>
          <w:sz w:val="24"/>
          <w:szCs w:val="24"/>
        </w:rPr>
        <w:tab/>
      </w:r>
      <w:r>
        <w:rPr>
          <w:sz w:val="24"/>
          <w:szCs w:val="24"/>
        </w:rPr>
        <w:fldChar w:fldCharType="begin"/>
      </w:r>
      <w:r>
        <w:rPr>
          <w:sz w:val="24"/>
          <w:szCs w:val="24"/>
        </w:rPr>
        <w:instrText xml:space="preserve"> PAGEREF _Toc2395 \h </w:instrText>
      </w:r>
      <w:r>
        <w:rPr>
          <w:sz w:val="24"/>
          <w:szCs w:val="24"/>
        </w:rPr>
        <w:fldChar w:fldCharType="separate"/>
      </w:r>
      <w:r>
        <w:rPr>
          <w:sz w:val="24"/>
          <w:szCs w:val="24"/>
        </w:rPr>
        <w:t>191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35B3A59">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_Toc3454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附图6-9-7  管前输水管线与国土空间规划（永久基本农田、生态保护红线）叠图</w:t>
      </w:r>
      <w:r>
        <w:rPr>
          <w:sz w:val="24"/>
          <w:szCs w:val="24"/>
        </w:rPr>
        <w:tab/>
      </w:r>
      <w:r>
        <w:rPr>
          <w:sz w:val="24"/>
          <w:szCs w:val="24"/>
        </w:rPr>
        <w:fldChar w:fldCharType="begin"/>
      </w:r>
      <w:r>
        <w:rPr>
          <w:sz w:val="24"/>
          <w:szCs w:val="24"/>
        </w:rPr>
        <w:instrText xml:space="preserve"> PAGEREF _Toc3454 \h </w:instrText>
      </w:r>
      <w:r>
        <w:rPr>
          <w:sz w:val="24"/>
          <w:szCs w:val="24"/>
        </w:rPr>
        <w:fldChar w:fldCharType="separate"/>
      </w:r>
      <w:r>
        <w:rPr>
          <w:sz w:val="24"/>
          <w:szCs w:val="24"/>
        </w:rPr>
        <w:t>192</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4DB9DC5">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_Toc16033 </w:instrText>
      </w:r>
      <w:r>
        <w:rPr>
          <w:rFonts w:hint="default" w:ascii="Times New Roman" w:hAnsi="Times New Roman" w:eastAsia="宋体" w:cs="Times New Roman"/>
          <w:bCs w:val="0"/>
          <w:sz w:val="24"/>
          <w:szCs w:val="24"/>
          <w:highlight w:val="none"/>
        </w:rPr>
        <w:fldChar w:fldCharType="separate"/>
      </w:r>
      <w:r>
        <w:rPr>
          <w:rFonts w:hint="eastAsia" w:ascii="Times New Roman" w:hAnsi="Times New Roman" w:eastAsia="宋体" w:cs="Times New Roman"/>
          <w:bCs/>
          <w:sz w:val="24"/>
          <w:szCs w:val="24"/>
          <w:highlight w:val="none"/>
          <w:lang w:val="en-US" w:eastAsia="zh-CN"/>
        </w:rPr>
        <w:t>附图6-9-8  八字桥输水管线与国土空间规划（永久基本农田、生态保护红线）叠图</w:t>
      </w:r>
      <w:r>
        <w:rPr>
          <w:sz w:val="24"/>
          <w:szCs w:val="24"/>
        </w:rPr>
        <w:tab/>
      </w:r>
      <w:r>
        <w:rPr>
          <w:sz w:val="24"/>
          <w:szCs w:val="24"/>
        </w:rPr>
        <w:fldChar w:fldCharType="begin"/>
      </w:r>
      <w:r>
        <w:rPr>
          <w:sz w:val="24"/>
          <w:szCs w:val="24"/>
        </w:rPr>
        <w:instrText xml:space="preserve"> PAGEREF _Toc16033 \h </w:instrText>
      </w:r>
      <w:r>
        <w:rPr>
          <w:sz w:val="24"/>
          <w:szCs w:val="24"/>
        </w:rPr>
        <w:fldChar w:fldCharType="separate"/>
      </w:r>
      <w:r>
        <w:rPr>
          <w:sz w:val="24"/>
          <w:szCs w:val="24"/>
        </w:rPr>
        <w:t>193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D83F396">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_Toc18884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附件1委托书</w:t>
      </w:r>
      <w:r>
        <w:rPr>
          <w:sz w:val="24"/>
          <w:szCs w:val="24"/>
        </w:rPr>
        <w:tab/>
      </w:r>
      <w:r>
        <w:rPr>
          <w:sz w:val="24"/>
          <w:szCs w:val="24"/>
        </w:rPr>
        <w:fldChar w:fldCharType="begin"/>
      </w:r>
      <w:r>
        <w:rPr>
          <w:sz w:val="24"/>
          <w:szCs w:val="24"/>
        </w:rPr>
        <w:instrText xml:space="preserve"> PAGEREF _Toc18884 \h </w:instrText>
      </w:r>
      <w:r>
        <w:rPr>
          <w:sz w:val="24"/>
          <w:szCs w:val="24"/>
        </w:rPr>
        <w:fldChar w:fldCharType="separate"/>
      </w:r>
      <w:r>
        <w:rPr>
          <w:sz w:val="24"/>
          <w:szCs w:val="24"/>
        </w:rPr>
        <w:t>194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350B7AC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_Toc1832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附件2建设单位营业执照</w:t>
      </w:r>
      <w:r>
        <w:rPr>
          <w:sz w:val="24"/>
          <w:szCs w:val="24"/>
        </w:rPr>
        <w:tab/>
      </w:r>
      <w:r>
        <w:rPr>
          <w:sz w:val="24"/>
          <w:szCs w:val="24"/>
        </w:rPr>
        <w:fldChar w:fldCharType="begin"/>
      </w:r>
      <w:r>
        <w:rPr>
          <w:sz w:val="24"/>
          <w:szCs w:val="24"/>
        </w:rPr>
        <w:instrText xml:space="preserve"> PAGEREF _Toc1832 \h </w:instrText>
      </w:r>
      <w:r>
        <w:rPr>
          <w:sz w:val="24"/>
          <w:szCs w:val="24"/>
        </w:rPr>
        <w:fldChar w:fldCharType="separate"/>
      </w:r>
      <w:r>
        <w:rPr>
          <w:sz w:val="24"/>
          <w:szCs w:val="24"/>
        </w:rPr>
        <w:t>195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3FA21417">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_Toc17221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附件3可研批复</w:t>
      </w:r>
      <w:r>
        <w:rPr>
          <w:sz w:val="24"/>
          <w:szCs w:val="24"/>
        </w:rPr>
        <w:tab/>
      </w:r>
      <w:r>
        <w:rPr>
          <w:sz w:val="24"/>
          <w:szCs w:val="24"/>
        </w:rPr>
        <w:fldChar w:fldCharType="begin"/>
      </w:r>
      <w:r>
        <w:rPr>
          <w:sz w:val="24"/>
          <w:szCs w:val="24"/>
        </w:rPr>
        <w:instrText xml:space="preserve"> PAGEREF _Toc17221 \h </w:instrText>
      </w:r>
      <w:r>
        <w:rPr>
          <w:sz w:val="24"/>
          <w:szCs w:val="24"/>
        </w:rPr>
        <w:fldChar w:fldCharType="separate"/>
      </w:r>
      <w:r>
        <w:rPr>
          <w:sz w:val="24"/>
          <w:szCs w:val="24"/>
        </w:rPr>
        <w:t>196</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2AC125D5">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_Toc19665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附件4</w:t>
      </w:r>
      <w:r>
        <w:rPr>
          <w:rFonts w:hint="default" w:ascii="Times New Roman" w:hAnsi="Times New Roman" w:eastAsia="宋体" w:cs="Times New Roman"/>
          <w:bCs/>
          <w:sz w:val="24"/>
          <w:szCs w:val="24"/>
          <w:highlight w:val="none"/>
          <w:lang w:val="en-US" w:eastAsia="zh-CN"/>
        </w:rPr>
        <w:t>尤溪县人民政府关于同意尤溪县城乡供水一体化规划报告的批复</w:t>
      </w:r>
      <w:r>
        <w:rPr>
          <w:sz w:val="24"/>
          <w:szCs w:val="24"/>
        </w:rPr>
        <w:tab/>
      </w:r>
      <w:r>
        <w:rPr>
          <w:sz w:val="24"/>
          <w:szCs w:val="24"/>
        </w:rPr>
        <w:fldChar w:fldCharType="begin"/>
      </w:r>
      <w:r>
        <w:rPr>
          <w:sz w:val="24"/>
          <w:szCs w:val="24"/>
        </w:rPr>
        <w:instrText xml:space="preserve"> PAGEREF _Toc19665 \h </w:instrText>
      </w:r>
      <w:r>
        <w:rPr>
          <w:sz w:val="24"/>
          <w:szCs w:val="24"/>
        </w:rPr>
        <w:fldChar w:fldCharType="separate"/>
      </w:r>
      <w:r>
        <w:rPr>
          <w:sz w:val="24"/>
          <w:szCs w:val="24"/>
        </w:rPr>
        <w:t>199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1329227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_Toc6857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default" w:ascii="Times New Roman" w:hAnsi="Times New Roman" w:eastAsia="宋体" w:cs="Times New Roman"/>
          <w:bCs/>
          <w:sz w:val="24"/>
          <w:szCs w:val="24"/>
          <w:highlight w:val="none"/>
          <w:lang w:val="en-US" w:eastAsia="zh-CN"/>
        </w:rPr>
        <w:t>5</w:t>
      </w:r>
      <w:r>
        <w:rPr>
          <w:rFonts w:hint="eastAsia" w:cs="Times New Roman"/>
          <w:bCs/>
          <w:sz w:val="24"/>
          <w:szCs w:val="24"/>
          <w:highlight w:val="none"/>
          <w:lang w:val="en-US" w:eastAsia="zh-CN"/>
        </w:rPr>
        <w:t>-1</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val="en-US" w:eastAsia="zh-CN"/>
        </w:rPr>
        <w:t>环评批复</w:t>
      </w:r>
      <w:r>
        <w:rPr>
          <w:rFonts w:hint="eastAsia" w:cs="Times New Roman"/>
          <w:bCs/>
          <w:sz w:val="24"/>
          <w:szCs w:val="24"/>
          <w:highlight w:val="none"/>
          <w:lang w:val="en-US" w:eastAsia="zh-CN"/>
        </w:rPr>
        <w:t>-尤溪县城乡供水一体化项目二期工程：西滨镇供水工程环境影响报告表</w:t>
      </w:r>
      <w:r>
        <w:rPr>
          <w:sz w:val="24"/>
          <w:szCs w:val="24"/>
        </w:rPr>
        <w:tab/>
      </w:r>
      <w:r>
        <w:rPr>
          <w:sz w:val="24"/>
          <w:szCs w:val="24"/>
        </w:rPr>
        <w:fldChar w:fldCharType="begin"/>
      </w:r>
      <w:r>
        <w:rPr>
          <w:sz w:val="24"/>
          <w:szCs w:val="24"/>
        </w:rPr>
        <w:instrText xml:space="preserve"> PAGEREF _Toc6857 \h </w:instrText>
      </w:r>
      <w:r>
        <w:rPr>
          <w:sz w:val="24"/>
          <w:szCs w:val="24"/>
        </w:rPr>
        <w:fldChar w:fldCharType="separate"/>
      </w:r>
      <w:r>
        <w:rPr>
          <w:sz w:val="24"/>
          <w:szCs w:val="24"/>
        </w:rPr>
        <w:t>201</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4635296C">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_Toc6983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default" w:ascii="Times New Roman" w:hAnsi="Times New Roman" w:eastAsia="宋体" w:cs="Times New Roman"/>
          <w:bCs/>
          <w:sz w:val="24"/>
          <w:szCs w:val="24"/>
          <w:highlight w:val="none"/>
          <w:lang w:val="en-US" w:eastAsia="zh-CN"/>
        </w:rPr>
        <w:t>5</w:t>
      </w:r>
      <w:r>
        <w:rPr>
          <w:rFonts w:hint="eastAsia" w:cs="Times New Roman"/>
          <w:bCs/>
          <w:sz w:val="24"/>
          <w:szCs w:val="24"/>
          <w:highlight w:val="none"/>
          <w:lang w:val="en-US" w:eastAsia="zh-CN"/>
        </w:rPr>
        <w:t>-2</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val="en-US" w:eastAsia="zh-CN"/>
        </w:rPr>
        <w:t>环评批复</w:t>
      </w:r>
      <w:r>
        <w:rPr>
          <w:rFonts w:hint="eastAsia" w:cs="Times New Roman"/>
          <w:bCs/>
          <w:sz w:val="24"/>
          <w:szCs w:val="24"/>
          <w:highlight w:val="none"/>
          <w:lang w:val="en-US" w:eastAsia="zh-CN"/>
        </w:rPr>
        <w:t>-尤溪县城乡供水一体化项目二期工程：洋中镇供水提升改造工程环境影响报告表</w:t>
      </w:r>
      <w:r>
        <w:rPr>
          <w:sz w:val="24"/>
          <w:szCs w:val="24"/>
        </w:rPr>
        <w:tab/>
      </w:r>
      <w:r>
        <w:rPr>
          <w:sz w:val="24"/>
          <w:szCs w:val="24"/>
        </w:rPr>
        <w:fldChar w:fldCharType="begin"/>
      </w:r>
      <w:r>
        <w:rPr>
          <w:sz w:val="24"/>
          <w:szCs w:val="24"/>
        </w:rPr>
        <w:instrText xml:space="preserve"> PAGEREF _Toc6983 \h </w:instrText>
      </w:r>
      <w:r>
        <w:rPr>
          <w:sz w:val="24"/>
          <w:szCs w:val="24"/>
        </w:rPr>
        <w:fldChar w:fldCharType="separate"/>
      </w:r>
      <w:r>
        <w:rPr>
          <w:sz w:val="24"/>
          <w:szCs w:val="24"/>
        </w:rPr>
        <w:t>205</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0550D0F">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_Toc17294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default" w:ascii="Times New Roman" w:hAnsi="Times New Roman" w:eastAsia="宋体" w:cs="Times New Roman"/>
          <w:bCs/>
          <w:sz w:val="24"/>
          <w:szCs w:val="24"/>
          <w:highlight w:val="none"/>
          <w:lang w:val="en-US" w:eastAsia="zh-CN"/>
        </w:rPr>
        <w:t>5</w:t>
      </w:r>
      <w:r>
        <w:rPr>
          <w:rFonts w:hint="eastAsia" w:cs="Times New Roman"/>
          <w:bCs/>
          <w:sz w:val="24"/>
          <w:szCs w:val="24"/>
          <w:highlight w:val="none"/>
          <w:lang w:val="en-US" w:eastAsia="zh-CN"/>
        </w:rPr>
        <w:t>-3</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val="en-US" w:eastAsia="zh-CN"/>
        </w:rPr>
        <w:t>环评批复</w:t>
      </w:r>
      <w:r>
        <w:rPr>
          <w:rFonts w:hint="eastAsia" w:cs="Times New Roman"/>
          <w:bCs/>
          <w:sz w:val="24"/>
          <w:szCs w:val="24"/>
          <w:highlight w:val="none"/>
          <w:lang w:val="en-US" w:eastAsia="zh-CN"/>
        </w:rPr>
        <w:t>-尤溪县城乡供水一体化项目二期工程：中仙镇供水工程环境影响报告表</w:t>
      </w:r>
      <w:r>
        <w:rPr>
          <w:sz w:val="24"/>
          <w:szCs w:val="24"/>
        </w:rPr>
        <w:tab/>
      </w:r>
      <w:r>
        <w:rPr>
          <w:sz w:val="24"/>
          <w:szCs w:val="24"/>
        </w:rPr>
        <w:fldChar w:fldCharType="begin"/>
      </w:r>
      <w:r>
        <w:rPr>
          <w:sz w:val="24"/>
          <w:szCs w:val="24"/>
        </w:rPr>
        <w:instrText xml:space="preserve"> PAGEREF _Toc17294 \h </w:instrText>
      </w:r>
      <w:r>
        <w:rPr>
          <w:sz w:val="24"/>
          <w:szCs w:val="24"/>
        </w:rPr>
        <w:fldChar w:fldCharType="separate"/>
      </w:r>
      <w:r>
        <w:rPr>
          <w:sz w:val="24"/>
          <w:szCs w:val="24"/>
        </w:rPr>
        <w:t>209</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4BA08863">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_Toc21162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default" w:ascii="Times New Roman" w:hAnsi="Times New Roman" w:eastAsia="宋体" w:cs="Times New Roman"/>
          <w:bCs/>
          <w:sz w:val="24"/>
          <w:szCs w:val="24"/>
          <w:highlight w:val="none"/>
          <w:lang w:val="en-US" w:eastAsia="zh-CN"/>
        </w:rPr>
        <w:t>5</w:t>
      </w:r>
      <w:r>
        <w:rPr>
          <w:rFonts w:hint="eastAsia" w:cs="Times New Roman"/>
          <w:bCs/>
          <w:sz w:val="24"/>
          <w:szCs w:val="24"/>
          <w:highlight w:val="none"/>
          <w:lang w:val="en-US" w:eastAsia="zh-CN"/>
        </w:rPr>
        <w:t>-4</w:t>
      </w:r>
      <w:r>
        <w:rPr>
          <w:rFonts w:hint="default" w:ascii="Times New Roman" w:hAnsi="Times New Roman" w:eastAsia="宋体" w:cs="Times New Roman"/>
          <w:bCs/>
          <w:sz w:val="24"/>
          <w:szCs w:val="24"/>
          <w:highlight w:val="none"/>
        </w:rPr>
        <w:t xml:space="preserve"> </w:t>
      </w:r>
      <w:r>
        <w:rPr>
          <w:rFonts w:hint="default" w:ascii="Times New Roman" w:hAnsi="Times New Roman" w:eastAsia="宋体" w:cs="Times New Roman"/>
          <w:bCs/>
          <w:sz w:val="24"/>
          <w:szCs w:val="24"/>
          <w:highlight w:val="none"/>
          <w:lang w:val="en-US" w:eastAsia="zh-CN"/>
        </w:rPr>
        <w:t>环评批复</w:t>
      </w:r>
      <w:r>
        <w:rPr>
          <w:rFonts w:hint="eastAsia" w:cs="Times New Roman"/>
          <w:bCs/>
          <w:sz w:val="24"/>
          <w:szCs w:val="24"/>
          <w:highlight w:val="none"/>
          <w:lang w:val="en-US" w:eastAsia="zh-CN"/>
        </w:rPr>
        <w:t>-尤溪县城乡供水一体化项目二期工程：新阳镇供水工程环境影响报告表</w:t>
      </w:r>
      <w:r>
        <w:rPr>
          <w:sz w:val="24"/>
          <w:szCs w:val="24"/>
        </w:rPr>
        <w:tab/>
      </w:r>
      <w:r>
        <w:rPr>
          <w:sz w:val="24"/>
          <w:szCs w:val="24"/>
        </w:rPr>
        <w:fldChar w:fldCharType="begin"/>
      </w:r>
      <w:r>
        <w:rPr>
          <w:sz w:val="24"/>
          <w:szCs w:val="24"/>
        </w:rPr>
        <w:instrText xml:space="preserve"> PAGEREF _Toc21162 \h </w:instrText>
      </w:r>
      <w:r>
        <w:rPr>
          <w:sz w:val="24"/>
          <w:szCs w:val="24"/>
        </w:rPr>
        <w:fldChar w:fldCharType="separate"/>
      </w:r>
      <w:r>
        <w:rPr>
          <w:sz w:val="24"/>
          <w:szCs w:val="24"/>
        </w:rPr>
        <w:t>213</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71B23A2D">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_Toc15858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eastAsia" w:cs="Times New Roman"/>
          <w:bCs/>
          <w:sz w:val="24"/>
          <w:szCs w:val="24"/>
          <w:highlight w:val="none"/>
          <w:lang w:val="en-US" w:eastAsia="zh-CN"/>
        </w:rPr>
        <w:t>6</w:t>
      </w:r>
      <w:r>
        <w:rPr>
          <w:rFonts w:hint="default" w:ascii="Times New Roman" w:hAnsi="Times New Roman" w:eastAsia="宋体" w:cs="Times New Roman"/>
          <w:bCs/>
          <w:sz w:val="24"/>
          <w:szCs w:val="24"/>
          <w:highlight w:val="none"/>
        </w:rPr>
        <w:t xml:space="preserve"> </w:t>
      </w:r>
      <w:r>
        <w:rPr>
          <w:rFonts w:hint="eastAsia" w:cs="Times New Roman"/>
          <w:bCs/>
          <w:sz w:val="24"/>
          <w:szCs w:val="24"/>
          <w:highlight w:val="none"/>
          <w:lang w:val="en-US" w:eastAsia="zh-CN"/>
        </w:rPr>
        <w:t>联合镇集镇水厂、管前镇集镇水厂、八字桥乡集镇水厂现状情况说明</w:t>
      </w:r>
      <w:r>
        <w:rPr>
          <w:sz w:val="24"/>
          <w:szCs w:val="24"/>
        </w:rPr>
        <w:tab/>
      </w:r>
      <w:r>
        <w:rPr>
          <w:sz w:val="24"/>
          <w:szCs w:val="24"/>
        </w:rPr>
        <w:fldChar w:fldCharType="begin"/>
      </w:r>
      <w:r>
        <w:rPr>
          <w:sz w:val="24"/>
          <w:szCs w:val="24"/>
        </w:rPr>
        <w:instrText xml:space="preserve"> PAGEREF _Toc15858 \h </w:instrText>
      </w:r>
      <w:r>
        <w:rPr>
          <w:sz w:val="24"/>
          <w:szCs w:val="24"/>
        </w:rPr>
        <w:fldChar w:fldCharType="separate"/>
      </w:r>
      <w:r>
        <w:rPr>
          <w:sz w:val="24"/>
          <w:szCs w:val="24"/>
        </w:rPr>
        <w:t>214</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53107414">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_Toc24820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eastAsia" w:ascii="Times New Roman" w:hAnsi="Times New Roman" w:eastAsia="宋体" w:cs="Times New Roman"/>
          <w:bCs/>
          <w:sz w:val="24"/>
          <w:szCs w:val="24"/>
          <w:highlight w:val="none"/>
          <w:lang w:val="en-US" w:eastAsia="zh-CN"/>
        </w:rPr>
        <w:t>7</w:t>
      </w:r>
      <w:r>
        <w:rPr>
          <w:rFonts w:hint="default" w:ascii="Times New Roman" w:hAnsi="Times New Roman" w:eastAsia="宋体" w:cs="Times New Roman"/>
          <w:bCs/>
          <w:sz w:val="24"/>
          <w:szCs w:val="24"/>
          <w:highlight w:val="none"/>
        </w:rPr>
        <w:t xml:space="preserve"> </w:t>
      </w:r>
      <w:r>
        <w:rPr>
          <w:rFonts w:hint="eastAsia" w:ascii="Times New Roman" w:hAnsi="Times New Roman" w:eastAsia="宋体" w:cs="Times New Roman"/>
          <w:bCs/>
          <w:sz w:val="24"/>
          <w:szCs w:val="24"/>
          <w:highlight w:val="none"/>
          <w:lang w:val="en-US" w:eastAsia="zh-CN"/>
        </w:rPr>
        <w:t>尤溪县自然资源局关于尤溪县城乡供水一体化项目三期工程用地审核意见的函</w:t>
      </w:r>
      <w:r>
        <w:rPr>
          <w:sz w:val="24"/>
          <w:szCs w:val="24"/>
        </w:rPr>
        <w:tab/>
      </w:r>
      <w:r>
        <w:rPr>
          <w:sz w:val="24"/>
          <w:szCs w:val="24"/>
        </w:rPr>
        <w:fldChar w:fldCharType="begin"/>
      </w:r>
      <w:r>
        <w:rPr>
          <w:sz w:val="24"/>
          <w:szCs w:val="24"/>
        </w:rPr>
        <w:instrText xml:space="preserve"> PAGEREF _Toc24820 \h </w:instrText>
      </w:r>
      <w:r>
        <w:rPr>
          <w:sz w:val="24"/>
          <w:szCs w:val="24"/>
        </w:rPr>
        <w:fldChar w:fldCharType="separate"/>
      </w:r>
      <w:r>
        <w:rPr>
          <w:sz w:val="24"/>
          <w:szCs w:val="24"/>
        </w:rPr>
        <w:t>217</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645DECFB">
      <w:pPr>
        <w:pStyle w:val="17"/>
        <w:keepNext w:val="0"/>
        <w:keepLines w:val="0"/>
        <w:pageBreakBefore w:val="0"/>
        <w:widowControl w:val="0"/>
        <w:tabs>
          <w:tab w:val="right" w:leader="dot" w:pos="8844"/>
        </w:tabs>
        <w:kinsoku/>
        <w:wordWrap/>
        <w:overflowPunct/>
        <w:topLinePunct w:val="0"/>
        <w:autoSpaceDE/>
        <w:autoSpaceDN/>
        <w:bidi w:val="0"/>
        <w:adjustRightInd/>
        <w:snapToGrid/>
        <w:spacing w:line="400" w:lineRule="exact"/>
        <w:textAlignment w:val="auto"/>
        <w:rPr>
          <w:sz w:val="24"/>
          <w:szCs w:val="24"/>
        </w:rPr>
      </w:pPr>
      <w:r>
        <w:rPr>
          <w:rFonts w:hint="default" w:ascii="Times New Roman" w:hAnsi="Times New Roman" w:eastAsia="宋体" w:cs="Times New Roman"/>
          <w:bCs w:val="0"/>
          <w:color w:val="auto"/>
          <w:sz w:val="24"/>
          <w:szCs w:val="24"/>
          <w:highlight w:val="none"/>
        </w:rPr>
        <w:fldChar w:fldCharType="begin"/>
      </w:r>
      <w:r>
        <w:rPr>
          <w:rFonts w:hint="default" w:ascii="Times New Roman" w:hAnsi="Times New Roman" w:eastAsia="宋体" w:cs="Times New Roman"/>
          <w:bCs w:val="0"/>
          <w:sz w:val="24"/>
          <w:szCs w:val="24"/>
          <w:highlight w:val="none"/>
        </w:rPr>
        <w:instrText xml:space="preserve"> HYPERLINK \l _Toc32073 </w:instrText>
      </w:r>
      <w:r>
        <w:rPr>
          <w:rFonts w:hint="default" w:ascii="Times New Roman" w:hAnsi="Times New Roman" w:eastAsia="宋体" w:cs="Times New Roman"/>
          <w:bCs w:val="0"/>
          <w:sz w:val="24"/>
          <w:szCs w:val="24"/>
          <w:highlight w:val="none"/>
        </w:rPr>
        <w:fldChar w:fldCharType="separate"/>
      </w:r>
      <w:r>
        <w:rPr>
          <w:rFonts w:hint="default" w:ascii="Times New Roman" w:hAnsi="Times New Roman" w:eastAsia="宋体" w:cs="Times New Roman"/>
          <w:bCs/>
          <w:sz w:val="24"/>
          <w:szCs w:val="24"/>
          <w:highlight w:val="none"/>
        </w:rPr>
        <w:t>附件</w:t>
      </w:r>
      <w:r>
        <w:rPr>
          <w:rFonts w:hint="eastAsia" w:ascii="Times New Roman" w:hAnsi="Times New Roman" w:eastAsia="宋体" w:cs="Times New Roman"/>
          <w:bCs/>
          <w:sz w:val="24"/>
          <w:szCs w:val="24"/>
          <w:highlight w:val="none"/>
          <w:lang w:val="en-US" w:eastAsia="zh-CN"/>
        </w:rPr>
        <w:t>8</w:t>
      </w:r>
      <w:r>
        <w:rPr>
          <w:rFonts w:hint="default" w:ascii="Times New Roman" w:hAnsi="Times New Roman" w:eastAsia="宋体" w:cs="Times New Roman"/>
          <w:bCs/>
          <w:sz w:val="24"/>
          <w:szCs w:val="24"/>
          <w:highlight w:val="none"/>
        </w:rPr>
        <w:t xml:space="preserve"> </w:t>
      </w:r>
      <w:r>
        <w:rPr>
          <w:rFonts w:hint="eastAsia" w:ascii="Times New Roman" w:hAnsi="Times New Roman" w:eastAsia="宋体" w:cs="Times New Roman"/>
          <w:bCs/>
          <w:sz w:val="24"/>
          <w:szCs w:val="24"/>
          <w:highlight w:val="none"/>
          <w:lang w:val="en-US" w:eastAsia="zh-CN"/>
        </w:rPr>
        <w:t>检测报告</w:t>
      </w:r>
      <w:r>
        <w:rPr>
          <w:sz w:val="24"/>
          <w:szCs w:val="24"/>
        </w:rPr>
        <w:tab/>
      </w:r>
      <w:r>
        <w:rPr>
          <w:sz w:val="24"/>
          <w:szCs w:val="24"/>
        </w:rPr>
        <w:fldChar w:fldCharType="begin"/>
      </w:r>
      <w:r>
        <w:rPr>
          <w:sz w:val="24"/>
          <w:szCs w:val="24"/>
        </w:rPr>
        <w:instrText xml:space="preserve"> PAGEREF _Toc32073 \h </w:instrText>
      </w:r>
      <w:r>
        <w:rPr>
          <w:sz w:val="24"/>
          <w:szCs w:val="24"/>
        </w:rPr>
        <w:fldChar w:fldCharType="separate"/>
      </w:r>
      <w:r>
        <w:rPr>
          <w:sz w:val="24"/>
          <w:szCs w:val="24"/>
        </w:rPr>
        <w:t>218</w:t>
      </w:r>
      <w:r>
        <w:rPr>
          <w:sz w:val="24"/>
          <w:szCs w:val="24"/>
        </w:rPr>
        <w:fldChar w:fldCharType="end"/>
      </w:r>
      <w:r>
        <w:rPr>
          <w:rFonts w:hint="default" w:ascii="Times New Roman" w:hAnsi="Times New Roman" w:eastAsia="宋体" w:cs="Times New Roman"/>
          <w:bCs w:val="0"/>
          <w:color w:val="auto"/>
          <w:sz w:val="24"/>
          <w:szCs w:val="24"/>
          <w:highlight w:val="none"/>
        </w:rPr>
        <w:fldChar w:fldCharType="end"/>
      </w:r>
    </w:p>
    <w:p w14:paraId="054D5D48">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Cs w:val="0"/>
          <w:color w:val="auto"/>
          <w:sz w:val="24"/>
          <w:szCs w:val="24"/>
          <w:highlight w:val="none"/>
        </w:rPr>
      </w:pPr>
      <w:r>
        <w:rPr>
          <w:rFonts w:hint="default" w:ascii="Times New Roman" w:hAnsi="Times New Roman" w:eastAsia="宋体" w:cs="Times New Roman"/>
          <w:bCs w:val="0"/>
          <w:color w:val="auto"/>
          <w:sz w:val="24"/>
          <w:szCs w:val="24"/>
          <w:highlight w:val="none"/>
        </w:rPr>
        <w:fldChar w:fldCharType="end"/>
      </w:r>
    </w:p>
    <w:p w14:paraId="64AD225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Cs w:val="0"/>
          <w:color w:val="auto"/>
          <w:sz w:val="24"/>
          <w:szCs w:val="24"/>
          <w:highlight w:val="none"/>
        </w:rPr>
      </w:pPr>
    </w:p>
    <w:p w14:paraId="6472212F">
      <w:pPr>
        <w:rPr>
          <w:rFonts w:hint="default" w:ascii="Times New Roman" w:hAnsi="Times New Roman" w:eastAsia="宋体" w:cs="Times New Roman"/>
          <w:bCs w:val="0"/>
          <w:color w:val="auto"/>
          <w:sz w:val="24"/>
          <w:szCs w:val="24"/>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bCs w:val="0"/>
          <w:color w:val="auto"/>
          <w:sz w:val="24"/>
          <w:szCs w:val="24"/>
          <w:highlight w:val="none"/>
        </w:rPr>
        <w:br w:type="page"/>
      </w:r>
    </w:p>
    <w:p w14:paraId="033B6F2D">
      <w:pPr>
        <w:keepNext w:val="0"/>
        <w:keepLines w:val="0"/>
        <w:pageBreakBefore w:val="0"/>
        <w:widowControl w:val="0"/>
        <w:kinsoku/>
        <w:wordWrap/>
        <w:overflowPunct/>
        <w:topLinePunct w:val="0"/>
        <w:autoSpaceDE/>
        <w:autoSpaceDN/>
        <w:bidi w:val="0"/>
        <w:adjustRightInd/>
        <w:snapToGrid/>
        <w:spacing w:line="340" w:lineRule="exact"/>
        <w:jc w:val="center"/>
        <w:textAlignment w:val="auto"/>
        <w:outlineLvl w:val="0"/>
        <w:rPr>
          <w:rFonts w:hint="default" w:ascii="Times New Roman" w:hAnsi="Times New Roman" w:eastAsia="宋体" w:cs="Times New Roman"/>
          <w:b/>
          <w:bCs/>
          <w:snapToGrid w:val="0"/>
          <w:color w:val="auto"/>
          <w:kern w:val="0"/>
          <w:sz w:val="30"/>
          <w:szCs w:val="30"/>
          <w:highlight w:val="none"/>
          <w:lang w:val="en-US" w:eastAsia="zh-CN" w:bidi="ar-SA"/>
        </w:rPr>
      </w:pPr>
      <w:bookmarkStart w:id="12" w:name="_Toc5266"/>
      <w:r>
        <w:rPr>
          <w:rFonts w:hint="default" w:ascii="Times New Roman" w:hAnsi="Times New Roman" w:eastAsia="宋体" w:cs="Times New Roman"/>
          <w:b/>
          <w:bCs/>
          <w:snapToGrid w:val="0"/>
          <w:color w:val="auto"/>
          <w:kern w:val="0"/>
          <w:sz w:val="30"/>
          <w:szCs w:val="30"/>
          <w:highlight w:val="none"/>
          <w:lang w:val="en-US" w:eastAsia="zh-CN" w:bidi="ar-SA"/>
        </w:rPr>
        <w:t>一、建设项目基本情况</w:t>
      </w:r>
      <w:bookmarkEnd w:id="12"/>
    </w:p>
    <w:tbl>
      <w:tblPr>
        <w:tblStyle w:val="24"/>
        <w:tblW w:w="89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69"/>
        <w:gridCol w:w="2325"/>
        <w:gridCol w:w="322"/>
        <w:gridCol w:w="1710"/>
        <w:gridCol w:w="344"/>
        <w:gridCol w:w="2886"/>
      </w:tblGrid>
      <w:tr w14:paraId="042A9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187AFE7E">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建设项目名称</w:t>
            </w:r>
          </w:p>
        </w:tc>
        <w:tc>
          <w:tcPr>
            <w:tcW w:w="7587" w:type="dxa"/>
            <w:gridSpan w:val="5"/>
            <w:vAlign w:val="center"/>
          </w:tcPr>
          <w:p w14:paraId="65C20313">
            <w:pPr>
              <w:adjustRightInd w:val="0"/>
              <w:snapToGrid w:val="0"/>
              <w:jc w:val="center"/>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尤溪县城乡供水一体化项目三期工程</w:t>
            </w:r>
          </w:p>
        </w:tc>
      </w:tr>
      <w:tr w14:paraId="4594B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50D0D089">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项目代码</w:t>
            </w:r>
          </w:p>
        </w:tc>
        <w:tc>
          <w:tcPr>
            <w:tcW w:w="7587" w:type="dxa"/>
            <w:gridSpan w:val="5"/>
            <w:vAlign w:val="center"/>
          </w:tcPr>
          <w:p w14:paraId="7873DCE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2503-350426-04-01-609476</w:t>
            </w:r>
          </w:p>
        </w:tc>
      </w:tr>
      <w:tr w14:paraId="3C923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3066370A">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建设单位联系人</w:t>
            </w:r>
          </w:p>
        </w:tc>
        <w:tc>
          <w:tcPr>
            <w:tcW w:w="2647" w:type="dxa"/>
            <w:gridSpan w:val="2"/>
            <w:vAlign w:val="center"/>
          </w:tcPr>
          <w:p w14:paraId="06F27361">
            <w:pPr>
              <w:adjustRightInd w:val="0"/>
              <w:snapToGrid w:val="0"/>
              <w:jc w:val="center"/>
              <w:rPr>
                <w:rFonts w:hint="default" w:ascii="Times New Roman" w:hAnsi="Times New Roman" w:eastAsia="宋体" w:cs="Times New Roman"/>
                <w:b w:val="0"/>
                <w:bCs w:val="0"/>
                <w:color w:val="auto"/>
                <w:sz w:val="24"/>
                <w:highlight w:val="none"/>
              </w:rPr>
            </w:pPr>
          </w:p>
        </w:tc>
        <w:tc>
          <w:tcPr>
            <w:tcW w:w="2054" w:type="dxa"/>
            <w:gridSpan w:val="2"/>
            <w:vAlign w:val="center"/>
          </w:tcPr>
          <w:p w14:paraId="3A2F34E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联系方式</w:t>
            </w:r>
          </w:p>
        </w:tc>
        <w:tc>
          <w:tcPr>
            <w:tcW w:w="2886" w:type="dxa"/>
            <w:vAlign w:val="center"/>
          </w:tcPr>
          <w:p w14:paraId="30C56885">
            <w:pPr>
              <w:adjustRightInd w:val="0"/>
              <w:snapToGrid w:val="0"/>
              <w:jc w:val="center"/>
              <w:rPr>
                <w:rFonts w:hint="default" w:ascii="Times New Roman" w:hAnsi="Times New Roman" w:eastAsia="宋体" w:cs="Times New Roman"/>
                <w:b w:val="0"/>
                <w:bCs w:val="0"/>
                <w:color w:val="auto"/>
                <w:sz w:val="24"/>
                <w:highlight w:val="none"/>
              </w:rPr>
            </w:pPr>
          </w:p>
        </w:tc>
      </w:tr>
      <w:tr w14:paraId="3B83D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598A263D">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建设地点</w:t>
            </w:r>
          </w:p>
        </w:tc>
        <w:tc>
          <w:tcPr>
            <w:tcW w:w="7587" w:type="dxa"/>
            <w:gridSpan w:val="5"/>
            <w:vAlign w:val="center"/>
          </w:tcPr>
          <w:p w14:paraId="707CAE2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u w:val="none"/>
              </w:rPr>
              <w:t>福建省三明</w:t>
            </w:r>
            <w:r>
              <w:rPr>
                <w:rFonts w:hint="default" w:ascii="Times New Roman" w:hAnsi="Times New Roman" w:eastAsia="宋体" w:cs="Times New Roman"/>
                <w:b w:val="0"/>
                <w:bCs w:val="0"/>
                <w:color w:val="auto"/>
                <w:sz w:val="24"/>
                <w:highlight w:val="none"/>
              </w:rPr>
              <w:t>市</w:t>
            </w:r>
            <w:r>
              <w:rPr>
                <w:rFonts w:hint="default" w:ascii="Times New Roman" w:hAnsi="Times New Roman" w:eastAsia="宋体" w:cs="Times New Roman"/>
                <w:b w:val="0"/>
                <w:bCs w:val="0"/>
                <w:color w:val="auto"/>
                <w:sz w:val="24"/>
                <w:highlight w:val="none"/>
                <w:lang w:val="en-US" w:eastAsia="zh-CN"/>
              </w:rPr>
              <w:t>尤溪</w:t>
            </w:r>
            <w:r>
              <w:rPr>
                <w:rFonts w:hint="default" w:ascii="Times New Roman" w:hAnsi="Times New Roman" w:eastAsia="宋体" w:cs="Times New Roman"/>
                <w:b w:val="0"/>
                <w:bCs w:val="0"/>
                <w:color w:val="auto"/>
                <w:sz w:val="24"/>
                <w:highlight w:val="none"/>
              </w:rPr>
              <w:t>县</w:t>
            </w:r>
            <w:r>
              <w:rPr>
                <w:rFonts w:hint="default" w:ascii="Times New Roman" w:hAnsi="Times New Roman" w:eastAsia="宋体" w:cs="Times New Roman"/>
                <w:b w:val="0"/>
                <w:bCs w:val="0"/>
                <w:color w:val="auto"/>
                <w:sz w:val="24"/>
                <w:highlight w:val="none"/>
                <w:lang w:val="en-US" w:eastAsia="zh-CN"/>
              </w:rPr>
              <w:t>新阳镇、城关镇、西滨镇、洋中镇、中仙镇、联合镇、管前镇、八字桥乡</w:t>
            </w:r>
          </w:p>
        </w:tc>
      </w:tr>
      <w:tr w14:paraId="29B3D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23EBE9E5">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地理坐标</w:t>
            </w:r>
          </w:p>
        </w:tc>
        <w:tc>
          <w:tcPr>
            <w:tcW w:w="7587" w:type="dxa"/>
            <w:gridSpan w:val="5"/>
            <w:vAlign w:val="center"/>
          </w:tcPr>
          <w:p w14:paraId="104715C5">
            <w:pPr>
              <w:jc w:val="left"/>
              <w:rPr>
                <w:rFonts w:hint="eastAsia"/>
                <w:color w:val="auto"/>
                <w:sz w:val="24"/>
                <w:highlight w:val="none"/>
                <w:lang w:eastAsia="zh-CN"/>
              </w:rPr>
            </w:pPr>
            <w:r>
              <w:rPr>
                <w:rFonts w:hint="eastAsia"/>
                <w:color w:val="auto"/>
                <w:sz w:val="24"/>
                <w:highlight w:val="none"/>
                <w:lang w:val="en-US" w:eastAsia="zh-CN"/>
              </w:rPr>
              <w:t>①林尾洋净水厂坐标（</w:t>
            </w:r>
            <w:r>
              <w:rPr>
                <w:rFonts w:hint="default" w:ascii="Times New Roman" w:hAnsi="Times New Roman" w:eastAsia="宋体" w:cs="Times New Roman"/>
                <w:b w:val="0"/>
                <w:bCs w:val="0"/>
                <w:color w:val="auto"/>
                <w:sz w:val="24"/>
                <w:highlight w:val="none"/>
                <w:lang w:val="en-US" w:eastAsia="zh-CN"/>
              </w:rPr>
              <w:t>新阳镇</w:t>
            </w:r>
            <w:r>
              <w:rPr>
                <w:rFonts w:hint="eastAsia"/>
                <w:color w:val="auto"/>
                <w:sz w:val="24"/>
                <w:highlight w:val="none"/>
                <w:lang w:val="en-US" w:eastAsia="zh-CN"/>
              </w:rPr>
              <w:t>）：</w:t>
            </w:r>
            <w:r>
              <w:rPr>
                <w:rFonts w:hint="eastAsia" w:cs="Times New Roman"/>
                <w:color w:val="auto"/>
                <w:sz w:val="24"/>
                <w:highlight w:val="none"/>
                <w:lang w:val="en-US" w:eastAsia="zh-CN"/>
              </w:rPr>
              <w:t>117°58'12.168"E</w:t>
            </w:r>
            <w:r>
              <w:rPr>
                <w:color w:val="auto"/>
                <w:sz w:val="24"/>
                <w:highlight w:val="none"/>
                <w:u w:val="none"/>
              </w:rPr>
              <w:t>，</w:t>
            </w:r>
            <w:r>
              <w:rPr>
                <w:rFonts w:hint="eastAsia" w:cs="Times New Roman"/>
                <w:color w:val="auto"/>
                <w:sz w:val="24"/>
                <w:highlight w:val="none"/>
                <w:lang w:val="en-US" w:eastAsia="zh-CN"/>
              </w:rPr>
              <w:t>26°5'45.341"N</w:t>
            </w:r>
            <w:r>
              <w:rPr>
                <w:rFonts w:hint="eastAsia"/>
                <w:color w:val="auto"/>
                <w:sz w:val="24"/>
                <w:highlight w:val="none"/>
                <w:lang w:eastAsia="zh-CN"/>
              </w:rPr>
              <w:t>；</w:t>
            </w:r>
          </w:p>
          <w:p w14:paraId="1574BAE2">
            <w:pPr>
              <w:jc w:val="left"/>
              <w:rPr>
                <w:rFonts w:hint="eastAsia"/>
                <w:color w:val="auto"/>
                <w:sz w:val="24"/>
                <w:highlight w:val="none"/>
                <w:lang w:eastAsia="zh-CN"/>
              </w:rPr>
            </w:pPr>
            <w:r>
              <w:rPr>
                <w:rFonts w:hint="eastAsia"/>
                <w:color w:val="auto"/>
                <w:sz w:val="24"/>
                <w:highlight w:val="none"/>
                <w:lang w:val="en-US" w:eastAsia="zh-CN"/>
              </w:rPr>
              <w:t>输水管线改造起点坐标（</w:t>
            </w:r>
            <w:r>
              <w:rPr>
                <w:rFonts w:hint="default" w:ascii="Times New Roman" w:hAnsi="Times New Roman" w:eastAsia="宋体" w:cs="Times New Roman"/>
                <w:b w:val="0"/>
                <w:bCs w:val="0"/>
                <w:color w:val="auto"/>
                <w:sz w:val="24"/>
                <w:highlight w:val="none"/>
                <w:lang w:val="en-US" w:eastAsia="zh-CN"/>
              </w:rPr>
              <w:t>新阳镇</w:t>
            </w:r>
            <w:r>
              <w:rPr>
                <w:rFonts w:hint="eastAsia"/>
                <w:color w:val="auto"/>
                <w:sz w:val="24"/>
                <w:highlight w:val="none"/>
                <w:lang w:val="en-US" w:eastAsia="zh-CN"/>
              </w:rPr>
              <w:t>）：</w:t>
            </w:r>
            <w:r>
              <w:rPr>
                <w:rFonts w:hint="eastAsia" w:cs="Times New Roman"/>
                <w:color w:val="auto"/>
                <w:sz w:val="24"/>
                <w:highlight w:val="none"/>
                <w:lang w:val="en-US" w:eastAsia="zh-CN"/>
              </w:rPr>
              <w:t>117°58'14.418"E</w:t>
            </w:r>
            <w:r>
              <w:rPr>
                <w:color w:val="auto"/>
                <w:sz w:val="24"/>
                <w:highlight w:val="none"/>
                <w:u w:val="none"/>
              </w:rPr>
              <w:t>，</w:t>
            </w:r>
            <w:r>
              <w:rPr>
                <w:rFonts w:hint="eastAsia" w:cs="Times New Roman"/>
                <w:color w:val="auto"/>
                <w:sz w:val="24"/>
                <w:highlight w:val="none"/>
                <w:lang w:val="en-US" w:eastAsia="zh-CN"/>
              </w:rPr>
              <w:t>26°5'48.484"N</w:t>
            </w:r>
            <w:r>
              <w:rPr>
                <w:rFonts w:hint="eastAsia"/>
                <w:color w:val="auto"/>
                <w:sz w:val="24"/>
                <w:highlight w:val="none"/>
                <w:lang w:eastAsia="zh-CN"/>
              </w:rPr>
              <w:t>；</w:t>
            </w:r>
          </w:p>
          <w:p w14:paraId="34B97EA8">
            <w:pPr>
              <w:jc w:val="left"/>
              <w:rPr>
                <w:rFonts w:hint="eastAsia"/>
                <w:color w:val="auto"/>
                <w:sz w:val="24"/>
                <w:highlight w:val="none"/>
                <w:lang w:eastAsia="zh-CN"/>
              </w:rPr>
            </w:pPr>
            <w:r>
              <w:rPr>
                <w:rFonts w:hint="eastAsia"/>
                <w:color w:val="auto"/>
                <w:sz w:val="24"/>
                <w:highlight w:val="none"/>
                <w:lang w:val="en-US" w:eastAsia="zh-CN"/>
              </w:rPr>
              <w:t>输水管线改造终点坐标（</w:t>
            </w:r>
            <w:r>
              <w:rPr>
                <w:rFonts w:hint="default" w:ascii="Times New Roman" w:hAnsi="Times New Roman" w:eastAsia="宋体" w:cs="Times New Roman"/>
                <w:b w:val="0"/>
                <w:bCs w:val="0"/>
                <w:color w:val="auto"/>
                <w:sz w:val="24"/>
                <w:highlight w:val="none"/>
                <w:lang w:val="en-US" w:eastAsia="zh-CN"/>
              </w:rPr>
              <w:t>新阳镇</w:t>
            </w:r>
            <w:r>
              <w:rPr>
                <w:rFonts w:hint="eastAsia"/>
                <w:color w:val="auto"/>
                <w:sz w:val="24"/>
                <w:highlight w:val="none"/>
                <w:lang w:val="en-US" w:eastAsia="zh-CN"/>
              </w:rPr>
              <w:t>）：</w:t>
            </w:r>
            <w:r>
              <w:rPr>
                <w:rFonts w:hint="eastAsia" w:cs="Times New Roman"/>
                <w:color w:val="auto"/>
                <w:sz w:val="24"/>
                <w:highlight w:val="none"/>
                <w:lang w:val="en-US" w:eastAsia="zh-CN"/>
              </w:rPr>
              <w:t>117°58'13.004"E</w:t>
            </w:r>
            <w:r>
              <w:rPr>
                <w:color w:val="auto"/>
                <w:sz w:val="24"/>
                <w:highlight w:val="none"/>
                <w:u w:val="none"/>
              </w:rPr>
              <w:t>，</w:t>
            </w:r>
            <w:r>
              <w:rPr>
                <w:rFonts w:hint="eastAsia" w:cs="Times New Roman"/>
                <w:color w:val="auto"/>
                <w:sz w:val="24"/>
                <w:highlight w:val="none"/>
                <w:lang w:val="en-US" w:eastAsia="zh-CN"/>
              </w:rPr>
              <w:t>26°5'47.122"N</w:t>
            </w:r>
            <w:r>
              <w:rPr>
                <w:rFonts w:hint="eastAsia"/>
                <w:color w:val="auto"/>
                <w:sz w:val="24"/>
                <w:highlight w:val="none"/>
                <w:lang w:eastAsia="zh-CN"/>
              </w:rPr>
              <w:t>；</w:t>
            </w:r>
          </w:p>
          <w:p w14:paraId="7EC097AB">
            <w:pPr>
              <w:jc w:val="left"/>
              <w:rPr>
                <w:rFonts w:hint="eastAsia"/>
                <w:color w:val="auto"/>
                <w:sz w:val="24"/>
                <w:highlight w:val="none"/>
                <w:lang w:eastAsia="zh-CN"/>
              </w:rPr>
            </w:pPr>
            <w:r>
              <w:rPr>
                <w:rFonts w:hint="eastAsia"/>
                <w:color w:val="auto"/>
                <w:sz w:val="24"/>
                <w:highlight w:val="none"/>
                <w:lang w:val="en-US" w:eastAsia="zh-CN"/>
              </w:rPr>
              <w:t>②花桥输水管线改造起点坐标（</w:t>
            </w:r>
            <w:r>
              <w:rPr>
                <w:rFonts w:hint="default" w:ascii="Times New Roman" w:hAnsi="Times New Roman" w:eastAsia="宋体" w:cs="Times New Roman"/>
                <w:b w:val="0"/>
                <w:bCs w:val="0"/>
                <w:color w:val="auto"/>
                <w:sz w:val="24"/>
                <w:highlight w:val="none"/>
                <w:lang w:val="en-US" w:eastAsia="zh-CN"/>
              </w:rPr>
              <w:t>城关镇</w:t>
            </w:r>
            <w:r>
              <w:rPr>
                <w:rFonts w:hint="eastAsia"/>
                <w:color w:val="auto"/>
                <w:sz w:val="24"/>
                <w:highlight w:val="none"/>
                <w:lang w:val="en-US" w:eastAsia="zh-CN"/>
              </w:rPr>
              <w:t>）：</w:t>
            </w:r>
            <w:r>
              <w:rPr>
                <w:rFonts w:hint="eastAsia" w:cs="Times New Roman"/>
                <w:color w:val="auto"/>
                <w:sz w:val="24"/>
                <w:highlight w:val="none"/>
                <w:lang w:val="en-US" w:eastAsia="zh-CN"/>
              </w:rPr>
              <w:t>118°8'55.927"E</w:t>
            </w:r>
            <w:r>
              <w:rPr>
                <w:color w:val="auto"/>
                <w:sz w:val="24"/>
                <w:highlight w:val="none"/>
                <w:u w:val="none"/>
              </w:rPr>
              <w:t>，</w:t>
            </w:r>
            <w:r>
              <w:rPr>
                <w:rFonts w:hint="eastAsia" w:cs="Times New Roman"/>
                <w:color w:val="auto"/>
                <w:sz w:val="24"/>
                <w:highlight w:val="none"/>
                <w:lang w:val="en-US" w:eastAsia="zh-CN"/>
              </w:rPr>
              <w:t>26°11'53.477"N</w:t>
            </w:r>
            <w:r>
              <w:rPr>
                <w:rFonts w:hint="eastAsia"/>
                <w:color w:val="auto"/>
                <w:sz w:val="24"/>
                <w:highlight w:val="none"/>
                <w:lang w:eastAsia="zh-CN"/>
              </w:rPr>
              <w:t>；</w:t>
            </w:r>
          </w:p>
          <w:p w14:paraId="28E1117A">
            <w:pPr>
              <w:jc w:val="left"/>
              <w:rPr>
                <w:rFonts w:hint="eastAsia"/>
                <w:color w:val="auto"/>
                <w:sz w:val="24"/>
                <w:highlight w:val="none"/>
                <w:lang w:eastAsia="zh-CN"/>
              </w:rPr>
            </w:pPr>
            <w:r>
              <w:rPr>
                <w:rFonts w:hint="eastAsia"/>
                <w:color w:val="auto"/>
                <w:sz w:val="24"/>
                <w:highlight w:val="none"/>
                <w:lang w:val="en-US" w:eastAsia="zh-CN"/>
              </w:rPr>
              <w:t>花桥输水管线改造终点坐标（</w:t>
            </w:r>
            <w:r>
              <w:rPr>
                <w:rFonts w:hint="default" w:ascii="Times New Roman" w:hAnsi="Times New Roman" w:eastAsia="宋体" w:cs="Times New Roman"/>
                <w:b w:val="0"/>
                <w:bCs w:val="0"/>
                <w:color w:val="auto"/>
                <w:sz w:val="24"/>
                <w:highlight w:val="none"/>
                <w:lang w:val="en-US" w:eastAsia="zh-CN"/>
              </w:rPr>
              <w:t>城关镇</w:t>
            </w:r>
            <w:r>
              <w:rPr>
                <w:rFonts w:hint="eastAsia"/>
                <w:color w:val="auto"/>
                <w:sz w:val="24"/>
                <w:highlight w:val="none"/>
                <w:lang w:val="en-US" w:eastAsia="zh-CN"/>
              </w:rPr>
              <w:t>）：</w:t>
            </w:r>
            <w:r>
              <w:rPr>
                <w:rFonts w:hint="eastAsia" w:cs="Times New Roman"/>
                <w:color w:val="auto"/>
                <w:sz w:val="24"/>
                <w:highlight w:val="none"/>
                <w:lang w:val="en-US" w:eastAsia="zh-CN"/>
              </w:rPr>
              <w:t>118°10'38.738"E</w:t>
            </w:r>
            <w:r>
              <w:rPr>
                <w:color w:val="auto"/>
                <w:sz w:val="24"/>
                <w:highlight w:val="none"/>
                <w:u w:val="none"/>
              </w:rPr>
              <w:t>，</w:t>
            </w:r>
            <w:r>
              <w:rPr>
                <w:rFonts w:hint="eastAsia" w:cs="Times New Roman"/>
                <w:color w:val="auto"/>
                <w:sz w:val="24"/>
                <w:highlight w:val="none"/>
                <w:lang w:val="en-US" w:eastAsia="zh-CN"/>
              </w:rPr>
              <w:t>26°10'29.881"N</w:t>
            </w:r>
            <w:r>
              <w:rPr>
                <w:rFonts w:hint="eastAsia"/>
                <w:color w:val="auto"/>
                <w:sz w:val="24"/>
                <w:highlight w:val="none"/>
                <w:lang w:eastAsia="zh-CN"/>
              </w:rPr>
              <w:t>；</w:t>
            </w:r>
          </w:p>
          <w:p w14:paraId="41439DAC">
            <w:pPr>
              <w:jc w:val="left"/>
              <w:rPr>
                <w:color w:val="auto"/>
                <w:sz w:val="24"/>
                <w:highlight w:val="none"/>
              </w:rPr>
            </w:pPr>
            <w:r>
              <w:rPr>
                <w:rFonts w:hint="eastAsia"/>
                <w:color w:val="auto"/>
                <w:sz w:val="24"/>
                <w:highlight w:val="none"/>
                <w:lang w:val="en-US" w:eastAsia="zh-CN"/>
              </w:rPr>
              <w:t>③后门栋净水厂坐标（</w:t>
            </w:r>
            <w:r>
              <w:rPr>
                <w:rFonts w:hint="default" w:ascii="Times New Roman" w:hAnsi="Times New Roman" w:eastAsia="宋体" w:cs="Times New Roman"/>
                <w:b w:val="0"/>
                <w:bCs w:val="0"/>
                <w:color w:val="auto"/>
                <w:sz w:val="24"/>
                <w:highlight w:val="none"/>
                <w:lang w:val="en-US" w:eastAsia="zh-CN"/>
              </w:rPr>
              <w:t>西滨镇</w:t>
            </w:r>
            <w:r>
              <w:rPr>
                <w:rFonts w:hint="eastAsia"/>
                <w:color w:val="auto"/>
                <w:sz w:val="24"/>
                <w:highlight w:val="none"/>
                <w:lang w:val="en-US" w:eastAsia="zh-CN"/>
              </w:rPr>
              <w:t>）：</w:t>
            </w:r>
            <w:r>
              <w:rPr>
                <w:rFonts w:hint="eastAsia" w:cs="Times New Roman"/>
                <w:color w:val="auto"/>
                <w:sz w:val="24"/>
                <w:highlight w:val="none"/>
                <w:lang w:val="en-US" w:eastAsia="zh-CN"/>
              </w:rPr>
              <w:t>118°22'29.987"E</w:t>
            </w:r>
            <w:r>
              <w:rPr>
                <w:color w:val="auto"/>
                <w:sz w:val="24"/>
                <w:highlight w:val="none"/>
                <w:u w:val="none"/>
              </w:rPr>
              <w:t>，</w:t>
            </w:r>
            <w:r>
              <w:rPr>
                <w:rFonts w:hint="eastAsia" w:cs="Times New Roman"/>
                <w:color w:val="auto"/>
                <w:sz w:val="24"/>
                <w:highlight w:val="none"/>
                <w:lang w:val="en-US" w:eastAsia="zh-CN"/>
              </w:rPr>
              <w:t>26°22'19.187"N；</w:t>
            </w:r>
          </w:p>
          <w:p w14:paraId="696CB5C9">
            <w:pPr>
              <w:jc w:val="left"/>
              <w:rPr>
                <w:rFonts w:hint="eastAsia"/>
                <w:color w:val="auto"/>
                <w:sz w:val="24"/>
                <w:highlight w:val="none"/>
                <w:lang w:val="en-US" w:eastAsia="zh-CN"/>
              </w:rPr>
            </w:pPr>
            <w:r>
              <w:rPr>
                <w:rFonts w:hint="eastAsia"/>
                <w:color w:val="auto"/>
                <w:sz w:val="24"/>
                <w:highlight w:val="none"/>
                <w:lang w:val="en-US" w:eastAsia="zh-CN"/>
              </w:rPr>
              <w:t>输水管线改造起点坐标（</w:t>
            </w:r>
            <w:r>
              <w:rPr>
                <w:rFonts w:hint="default" w:ascii="Times New Roman" w:hAnsi="Times New Roman" w:eastAsia="宋体" w:cs="Times New Roman"/>
                <w:b w:val="0"/>
                <w:bCs w:val="0"/>
                <w:color w:val="auto"/>
                <w:sz w:val="24"/>
                <w:highlight w:val="none"/>
                <w:lang w:val="en-US" w:eastAsia="zh-CN"/>
              </w:rPr>
              <w:t>西滨镇</w:t>
            </w:r>
            <w:r>
              <w:rPr>
                <w:rFonts w:hint="eastAsia"/>
                <w:color w:val="auto"/>
                <w:sz w:val="24"/>
                <w:highlight w:val="none"/>
                <w:lang w:val="en-US" w:eastAsia="zh-CN"/>
              </w:rPr>
              <w:t>）：</w:t>
            </w:r>
            <w:r>
              <w:rPr>
                <w:rFonts w:hint="eastAsia" w:cs="Times New Roman"/>
                <w:color w:val="auto"/>
                <w:sz w:val="24"/>
                <w:highlight w:val="none"/>
                <w:lang w:val="en-US" w:eastAsia="zh-CN"/>
              </w:rPr>
              <w:t>118°22'19.415"E</w:t>
            </w:r>
            <w:r>
              <w:rPr>
                <w:color w:val="auto"/>
                <w:sz w:val="24"/>
                <w:highlight w:val="none"/>
                <w:u w:val="none"/>
              </w:rPr>
              <w:t>，</w:t>
            </w:r>
            <w:r>
              <w:rPr>
                <w:rFonts w:hint="eastAsia" w:cs="Times New Roman"/>
                <w:color w:val="auto"/>
                <w:sz w:val="24"/>
                <w:highlight w:val="none"/>
                <w:lang w:val="en-US" w:eastAsia="zh-CN"/>
              </w:rPr>
              <w:t>26°22'38.809"N；</w:t>
            </w:r>
          </w:p>
          <w:p w14:paraId="0C8AA9DF">
            <w:pPr>
              <w:jc w:val="left"/>
              <w:rPr>
                <w:rFonts w:hint="default"/>
                <w:color w:val="auto"/>
                <w:sz w:val="24"/>
                <w:highlight w:val="none"/>
                <w:lang w:val="en-US" w:eastAsia="zh-CN"/>
              </w:rPr>
            </w:pPr>
            <w:r>
              <w:rPr>
                <w:rFonts w:hint="eastAsia"/>
                <w:color w:val="auto"/>
                <w:sz w:val="24"/>
                <w:highlight w:val="none"/>
                <w:lang w:val="en-US" w:eastAsia="zh-CN"/>
              </w:rPr>
              <w:t>输水管线改造终点坐标（</w:t>
            </w:r>
            <w:r>
              <w:rPr>
                <w:rFonts w:hint="default" w:ascii="Times New Roman" w:hAnsi="Times New Roman" w:eastAsia="宋体" w:cs="Times New Roman"/>
                <w:b w:val="0"/>
                <w:bCs w:val="0"/>
                <w:color w:val="auto"/>
                <w:sz w:val="24"/>
                <w:highlight w:val="none"/>
                <w:lang w:val="en-US" w:eastAsia="zh-CN"/>
              </w:rPr>
              <w:t>西滨镇</w:t>
            </w:r>
            <w:r>
              <w:rPr>
                <w:rFonts w:hint="eastAsia"/>
                <w:color w:val="auto"/>
                <w:sz w:val="24"/>
                <w:highlight w:val="none"/>
                <w:lang w:val="en-US" w:eastAsia="zh-CN"/>
              </w:rPr>
              <w:t>）：</w:t>
            </w:r>
            <w:r>
              <w:rPr>
                <w:rFonts w:hint="eastAsia" w:cs="Times New Roman"/>
                <w:color w:val="auto"/>
                <w:sz w:val="24"/>
                <w:highlight w:val="none"/>
                <w:lang w:val="en-US" w:eastAsia="zh-CN"/>
              </w:rPr>
              <w:t>118°22'30.754"E</w:t>
            </w:r>
            <w:r>
              <w:rPr>
                <w:color w:val="auto"/>
                <w:sz w:val="24"/>
                <w:highlight w:val="none"/>
                <w:u w:val="none"/>
              </w:rPr>
              <w:t>，</w:t>
            </w:r>
            <w:r>
              <w:rPr>
                <w:rFonts w:hint="eastAsia" w:cs="Times New Roman"/>
                <w:color w:val="auto"/>
                <w:sz w:val="24"/>
                <w:highlight w:val="none"/>
                <w:lang w:val="en-US" w:eastAsia="zh-CN"/>
              </w:rPr>
              <w:t>26°22'19.269"N；</w:t>
            </w:r>
          </w:p>
          <w:p w14:paraId="6077974B">
            <w:pPr>
              <w:jc w:val="both"/>
              <w:rPr>
                <w:rFonts w:hint="eastAsia" w:cs="Times New Roman"/>
                <w:color w:val="auto"/>
                <w:sz w:val="24"/>
                <w:highlight w:val="none"/>
                <w:lang w:val="en-US" w:eastAsia="zh-CN"/>
              </w:rPr>
            </w:pPr>
            <w:r>
              <w:rPr>
                <w:rFonts w:hint="eastAsia"/>
                <w:color w:val="auto"/>
                <w:sz w:val="24"/>
                <w:highlight w:val="none"/>
                <w:lang w:val="en-US" w:eastAsia="zh-CN"/>
              </w:rPr>
              <w:t>④湖头净水厂坐标（</w:t>
            </w:r>
            <w:r>
              <w:rPr>
                <w:rFonts w:hint="default" w:ascii="Times New Roman" w:hAnsi="Times New Roman" w:eastAsia="宋体" w:cs="Times New Roman"/>
                <w:b w:val="0"/>
                <w:bCs w:val="0"/>
                <w:color w:val="auto"/>
                <w:sz w:val="24"/>
                <w:highlight w:val="none"/>
                <w:lang w:val="en-US" w:eastAsia="zh-CN"/>
              </w:rPr>
              <w:t>洋中镇</w:t>
            </w:r>
            <w:r>
              <w:rPr>
                <w:rFonts w:hint="eastAsia"/>
                <w:color w:val="auto"/>
                <w:sz w:val="24"/>
                <w:highlight w:val="none"/>
                <w:lang w:val="en-US" w:eastAsia="zh-CN"/>
              </w:rPr>
              <w:t>）：</w:t>
            </w:r>
            <w:r>
              <w:rPr>
                <w:rFonts w:hint="eastAsia" w:cs="Times New Roman"/>
                <w:color w:val="auto"/>
                <w:sz w:val="24"/>
                <w:highlight w:val="none"/>
                <w:lang w:val="en-US" w:eastAsia="zh-CN"/>
              </w:rPr>
              <w:t>118°28'35.686"E</w:t>
            </w:r>
            <w:r>
              <w:rPr>
                <w:color w:val="auto"/>
                <w:sz w:val="24"/>
                <w:highlight w:val="none"/>
                <w:u w:val="none"/>
              </w:rPr>
              <w:t>，</w:t>
            </w:r>
            <w:r>
              <w:rPr>
                <w:rFonts w:hint="eastAsia" w:cs="Times New Roman"/>
                <w:color w:val="auto"/>
                <w:sz w:val="24"/>
                <w:highlight w:val="none"/>
                <w:lang w:val="en-US" w:eastAsia="zh-CN"/>
              </w:rPr>
              <w:t>26°16'31.421"N；</w:t>
            </w:r>
          </w:p>
          <w:p w14:paraId="6757BDF6">
            <w:pPr>
              <w:jc w:val="left"/>
              <w:rPr>
                <w:rFonts w:hint="eastAsia"/>
                <w:color w:val="auto"/>
                <w:sz w:val="24"/>
                <w:highlight w:val="none"/>
                <w:lang w:val="en-US" w:eastAsia="zh-CN"/>
              </w:rPr>
            </w:pPr>
            <w:r>
              <w:rPr>
                <w:rFonts w:hint="eastAsia"/>
                <w:color w:val="auto"/>
                <w:sz w:val="24"/>
                <w:highlight w:val="none"/>
                <w:lang w:val="en-US" w:eastAsia="zh-CN"/>
              </w:rPr>
              <w:t>输水管线改造起点坐标（</w:t>
            </w:r>
            <w:r>
              <w:rPr>
                <w:rFonts w:hint="default" w:ascii="Times New Roman" w:hAnsi="Times New Roman" w:eastAsia="宋体" w:cs="Times New Roman"/>
                <w:b w:val="0"/>
                <w:bCs w:val="0"/>
                <w:color w:val="auto"/>
                <w:sz w:val="24"/>
                <w:highlight w:val="none"/>
                <w:lang w:val="en-US" w:eastAsia="zh-CN"/>
              </w:rPr>
              <w:t>洋中镇</w:t>
            </w:r>
            <w:r>
              <w:rPr>
                <w:rFonts w:hint="eastAsia"/>
                <w:color w:val="auto"/>
                <w:sz w:val="24"/>
                <w:highlight w:val="none"/>
                <w:lang w:val="en-US" w:eastAsia="zh-CN"/>
              </w:rPr>
              <w:t>）：</w:t>
            </w:r>
            <w:r>
              <w:rPr>
                <w:rFonts w:hint="eastAsia" w:cs="Times New Roman"/>
                <w:color w:val="auto"/>
                <w:sz w:val="24"/>
                <w:highlight w:val="none"/>
                <w:lang w:val="en-US" w:eastAsia="zh-CN"/>
              </w:rPr>
              <w:t>118°30'6.768"E</w:t>
            </w:r>
            <w:r>
              <w:rPr>
                <w:color w:val="auto"/>
                <w:sz w:val="24"/>
                <w:highlight w:val="none"/>
                <w:u w:val="none"/>
              </w:rPr>
              <w:t>，</w:t>
            </w:r>
            <w:r>
              <w:rPr>
                <w:rFonts w:hint="eastAsia" w:cs="Times New Roman"/>
                <w:color w:val="auto"/>
                <w:sz w:val="24"/>
                <w:highlight w:val="none"/>
                <w:lang w:val="en-US" w:eastAsia="zh-CN"/>
              </w:rPr>
              <w:t>26°13'23.436"N；</w:t>
            </w:r>
          </w:p>
          <w:p w14:paraId="1ECF3601">
            <w:pPr>
              <w:jc w:val="left"/>
              <w:rPr>
                <w:rFonts w:hint="default"/>
                <w:color w:val="auto"/>
                <w:sz w:val="24"/>
                <w:highlight w:val="none"/>
                <w:lang w:val="en-US" w:eastAsia="zh-CN"/>
              </w:rPr>
            </w:pPr>
            <w:r>
              <w:rPr>
                <w:rFonts w:hint="eastAsia"/>
                <w:color w:val="auto"/>
                <w:sz w:val="24"/>
                <w:highlight w:val="none"/>
                <w:lang w:val="en-US" w:eastAsia="zh-CN"/>
              </w:rPr>
              <w:t>输水管线改造终点坐标（</w:t>
            </w:r>
            <w:r>
              <w:rPr>
                <w:rFonts w:hint="default" w:ascii="Times New Roman" w:hAnsi="Times New Roman" w:eastAsia="宋体" w:cs="Times New Roman"/>
                <w:b w:val="0"/>
                <w:bCs w:val="0"/>
                <w:color w:val="auto"/>
                <w:sz w:val="24"/>
                <w:highlight w:val="none"/>
                <w:lang w:val="en-US" w:eastAsia="zh-CN"/>
              </w:rPr>
              <w:t>洋中镇</w:t>
            </w:r>
            <w:r>
              <w:rPr>
                <w:rFonts w:hint="eastAsia"/>
                <w:color w:val="auto"/>
                <w:sz w:val="24"/>
                <w:highlight w:val="none"/>
                <w:lang w:val="en-US" w:eastAsia="zh-CN"/>
              </w:rPr>
              <w:t>）：</w:t>
            </w:r>
            <w:r>
              <w:rPr>
                <w:rFonts w:hint="eastAsia" w:cs="Times New Roman"/>
                <w:color w:val="auto"/>
                <w:sz w:val="24"/>
                <w:highlight w:val="none"/>
                <w:lang w:val="en-US" w:eastAsia="zh-CN"/>
              </w:rPr>
              <w:t>118°28'36.061"E</w:t>
            </w:r>
            <w:r>
              <w:rPr>
                <w:color w:val="auto"/>
                <w:sz w:val="24"/>
                <w:highlight w:val="none"/>
                <w:u w:val="none"/>
              </w:rPr>
              <w:t>，</w:t>
            </w:r>
            <w:r>
              <w:rPr>
                <w:rFonts w:hint="eastAsia" w:cs="Times New Roman"/>
                <w:color w:val="auto"/>
                <w:sz w:val="24"/>
                <w:highlight w:val="none"/>
                <w:lang w:val="en-US" w:eastAsia="zh-CN"/>
              </w:rPr>
              <w:t>26°16'30.979"N；</w:t>
            </w:r>
          </w:p>
          <w:p w14:paraId="1D3B71D3">
            <w:pPr>
              <w:jc w:val="left"/>
              <w:rPr>
                <w:rFonts w:hint="eastAsia" w:cs="Times New Roman"/>
                <w:color w:val="auto"/>
                <w:sz w:val="24"/>
                <w:highlight w:val="none"/>
                <w:lang w:val="en-US" w:eastAsia="zh-CN"/>
              </w:rPr>
            </w:pPr>
            <w:r>
              <w:rPr>
                <w:rFonts w:hint="eastAsia"/>
                <w:color w:val="auto"/>
                <w:sz w:val="24"/>
                <w:highlight w:val="none"/>
                <w:lang w:val="en-US" w:eastAsia="zh-CN"/>
              </w:rPr>
              <w:t>⑤安仁坑净水厂坐标（</w:t>
            </w:r>
            <w:r>
              <w:rPr>
                <w:rFonts w:hint="default" w:ascii="Times New Roman" w:hAnsi="Times New Roman" w:eastAsia="宋体" w:cs="Times New Roman"/>
                <w:b w:val="0"/>
                <w:bCs w:val="0"/>
                <w:color w:val="auto"/>
                <w:sz w:val="24"/>
                <w:highlight w:val="none"/>
                <w:lang w:val="en-US" w:eastAsia="zh-CN"/>
              </w:rPr>
              <w:t>中仙镇</w:t>
            </w:r>
            <w:r>
              <w:rPr>
                <w:rFonts w:hint="eastAsia"/>
                <w:color w:val="auto"/>
                <w:sz w:val="24"/>
                <w:highlight w:val="none"/>
                <w:lang w:val="en-US" w:eastAsia="zh-CN"/>
              </w:rPr>
              <w:t>）：</w:t>
            </w:r>
            <w:r>
              <w:rPr>
                <w:rFonts w:hint="eastAsia" w:cs="Times New Roman"/>
                <w:color w:val="auto"/>
                <w:sz w:val="24"/>
                <w:highlight w:val="none"/>
                <w:lang w:val="en-US" w:eastAsia="zh-CN"/>
              </w:rPr>
              <w:t>118°22'17.144"E</w:t>
            </w:r>
            <w:r>
              <w:rPr>
                <w:color w:val="auto"/>
                <w:sz w:val="24"/>
                <w:highlight w:val="none"/>
                <w:u w:val="none"/>
              </w:rPr>
              <w:t>，</w:t>
            </w:r>
            <w:r>
              <w:rPr>
                <w:rFonts w:hint="eastAsia" w:cs="Times New Roman"/>
                <w:color w:val="auto"/>
                <w:sz w:val="24"/>
                <w:highlight w:val="none"/>
                <w:lang w:val="en-US" w:eastAsia="zh-CN"/>
              </w:rPr>
              <w:t>25°57'9.774"N；</w:t>
            </w:r>
          </w:p>
          <w:p w14:paraId="48FD1819">
            <w:pPr>
              <w:jc w:val="left"/>
              <w:rPr>
                <w:rFonts w:hint="eastAsia"/>
                <w:color w:val="auto"/>
                <w:sz w:val="24"/>
                <w:highlight w:val="none"/>
                <w:lang w:val="en-US" w:eastAsia="zh-CN"/>
              </w:rPr>
            </w:pPr>
            <w:r>
              <w:rPr>
                <w:rFonts w:hint="eastAsia"/>
                <w:color w:val="auto"/>
                <w:sz w:val="24"/>
                <w:highlight w:val="none"/>
                <w:lang w:val="en-US" w:eastAsia="zh-CN"/>
              </w:rPr>
              <w:t>输水管线改造起点坐标（</w:t>
            </w:r>
            <w:r>
              <w:rPr>
                <w:rFonts w:hint="default" w:ascii="Times New Roman" w:hAnsi="Times New Roman" w:eastAsia="宋体" w:cs="Times New Roman"/>
                <w:b w:val="0"/>
                <w:bCs w:val="0"/>
                <w:color w:val="auto"/>
                <w:sz w:val="24"/>
                <w:highlight w:val="none"/>
                <w:lang w:val="en-US" w:eastAsia="zh-CN"/>
              </w:rPr>
              <w:t>中仙镇</w:t>
            </w:r>
            <w:r>
              <w:rPr>
                <w:rFonts w:hint="eastAsia"/>
                <w:color w:val="auto"/>
                <w:sz w:val="24"/>
                <w:highlight w:val="none"/>
                <w:lang w:val="en-US" w:eastAsia="zh-CN"/>
              </w:rPr>
              <w:t>）：</w:t>
            </w:r>
            <w:r>
              <w:rPr>
                <w:rFonts w:hint="eastAsia" w:cs="Times New Roman"/>
                <w:color w:val="auto"/>
                <w:sz w:val="24"/>
                <w:highlight w:val="none"/>
                <w:lang w:val="en-US" w:eastAsia="zh-CN"/>
              </w:rPr>
              <w:t>118°20'46.782"E</w:t>
            </w:r>
            <w:r>
              <w:rPr>
                <w:color w:val="auto"/>
                <w:sz w:val="24"/>
                <w:highlight w:val="none"/>
                <w:u w:val="none"/>
              </w:rPr>
              <w:t>，</w:t>
            </w:r>
            <w:r>
              <w:rPr>
                <w:rFonts w:hint="eastAsia" w:cs="Times New Roman"/>
                <w:color w:val="auto"/>
                <w:sz w:val="24"/>
                <w:highlight w:val="none"/>
                <w:lang w:val="en-US" w:eastAsia="zh-CN"/>
              </w:rPr>
              <w:t>25°57'8.278"N；</w:t>
            </w:r>
          </w:p>
          <w:p w14:paraId="481AA5AF">
            <w:pPr>
              <w:jc w:val="left"/>
              <w:rPr>
                <w:rFonts w:hint="default"/>
                <w:color w:val="auto"/>
                <w:sz w:val="24"/>
                <w:highlight w:val="none"/>
                <w:lang w:val="en-US" w:eastAsia="zh-CN"/>
              </w:rPr>
            </w:pPr>
            <w:r>
              <w:rPr>
                <w:rFonts w:hint="eastAsia"/>
                <w:color w:val="auto"/>
                <w:sz w:val="24"/>
                <w:highlight w:val="none"/>
                <w:lang w:val="en-US" w:eastAsia="zh-CN"/>
              </w:rPr>
              <w:t>输水管线改造终点坐标（</w:t>
            </w:r>
            <w:r>
              <w:rPr>
                <w:rFonts w:hint="default" w:ascii="Times New Roman" w:hAnsi="Times New Roman" w:eastAsia="宋体" w:cs="Times New Roman"/>
                <w:b w:val="0"/>
                <w:bCs w:val="0"/>
                <w:color w:val="auto"/>
                <w:sz w:val="24"/>
                <w:highlight w:val="none"/>
                <w:lang w:val="en-US" w:eastAsia="zh-CN"/>
              </w:rPr>
              <w:t>中仙镇</w:t>
            </w:r>
            <w:r>
              <w:rPr>
                <w:rFonts w:hint="eastAsia"/>
                <w:color w:val="auto"/>
                <w:sz w:val="24"/>
                <w:highlight w:val="none"/>
                <w:lang w:val="en-US" w:eastAsia="zh-CN"/>
              </w:rPr>
              <w:t>）：</w:t>
            </w:r>
            <w:r>
              <w:rPr>
                <w:rFonts w:hint="eastAsia" w:cs="Times New Roman"/>
                <w:color w:val="auto"/>
                <w:sz w:val="24"/>
                <w:highlight w:val="none"/>
                <w:lang w:val="en-US" w:eastAsia="zh-CN"/>
              </w:rPr>
              <w:t>118°22'17.906"E</w:t>
            </w:r>
            <w:r>
              <w:rPr>
                <w:color w:val="auto"/>
                <w:sz w:val="24"/>
                <w:highlight w:val="none"/>
                <w:u w:val="none"/>
              </w:rPr>
              <w:t>，</w:t>
            </w:r>
            <w:r>
              <w:rPr>
                <w:rFonts w:hint="eastAsia" w:cs="Times New Roman"/>
                <w:color w:val="auto"/>
                <w:sz w:val="24"/>
                <w:highlight w:val="none"/>
                <w:lang w:val="en-US" w:eastAsia="zh-CN"/>
              </w:rPr>
              <w:t>25°57'9.465"N；</w:t>
            </w:r>
          </w:p>
          <w:p w14:paraId="0FA02000">
            <w:pPr>
              <w:jc w:val="left"/>
              <w:rPr>
                <w:color w:val="auto"/>
                <w:sz w:val="24"/>
                <w:highlight w:val="none"/>
              </w:rPr>
            </w:pPr>
            <w:r>
              <w:rPr>
                <w:rFonts w:hint="eastAsia"/>
                <w:color w:val="auto"/>
                <w:sz w:val="24"/>
                <w:highlight w:val="none"/>
                <w:lang w:val="en-US" w:eastAsia="zh-CN"/>
              </w:rPr>
              <w:t>⑥联合净水厂坐标（</w:t>
            </w:r>
            <w:r>
              <w:rPr>
                <w:rFonts w:hint="eastAsia" w:cs="Times New Roman"/>
                <w:b w:val="0"/>
                <w:bCs w:val="0"/>
                <w:color w:val="auto"/>
                <w:sz w:val="24"/>
                <w:highlight w:val="none"/>
                <w:lang w:val="en-US" w:eastAsia="zh-CN"/>
              </w:rPr>
              <w:t>联合</w:t>
            </w:r>
            <w:r>
              <w:rPr>
                <w:rFonts w:hint="default" w:ascii="Times New Roman" w:hAnsi="Times New Roman" w:eastAsia="宋体" w:cs="Times New Roman"/>
                <w:b w:val="0"/>
                <w:bCs w:val="0"/>
                <w:color w:val="auto"/>
                <w:sz w:val="24"/>
                <w:highlight w:val="none"/>
                <w:lang w:val="en-US" w:eastAsia="zh-CN"/>
              </w:rPr>
              <w:t>镇</w:t>
            </w:r>
            <w:r>
              <w:rPr>
                <w:rFonts w:hint="eastAsia"/>
                <w:color w:val="auto"/>
                <w:sz w:val="24"/>
                <w:highlight w:val="none"/>
                <w:lang w:val="en-US" w:eastAsia="zh-CN"/>
              </w:rPr>
              <w:t>）：</w:t>
            </w:r>
            <w:r>
              <w:rPr>
                <w:rFonts w:hint="eastAsia" w:cs="Times New Roman"/>
                <w:color w:val="auto"/>
                <w:sz w:val="24"/>
                <w:highlight w:val="none"/>
                <w:lang w:val="en-US" w:eastAsia="zh-CN"/>
              </w:rPr>
              <w:t>118°13'22.493"E</w:t>
            </w:r>
            <w:r>
              <w:rPr>
                <w:color w:val="auto"/>
                <w:sz w:val="24"/>
                <w:highlight w:val="none"/>
                <w:u w:val="none"/>
              </w:rPr>
              <w:t>，</w:t>
            </w:r>
            <w:r>
              <w:rPr>
                <w:rFonts w:hint="eastAsia" w:cs="Times New Roman"/>
                <w:color w:val="auto"/>
                <w:sz w:val="24"/>
                <w:highlight w:val="none"/>
                <w:lang w:val="en-US" w:eastAsia="zh-CN"/>
              </w:rPr>
              <w:t>26°21'58.101"N；</w:t>
            </w:r>
          </w:p>
          <w:p w14:paraId="6FDF436A">
            <w:pPr>
              <w:jc w:val="left"/>
              <w:rPr>
                <w:rFonts w:hint="eastAsia"/>
                <w:color w:val="auto"/>
                <w:sz w:val="24"/>
                <w:highlight w:val="none"/>
                <w:lang w:val="en-US" w:eastAsia="zh-CN"/>
              </w:rPr>
            </w:pPr>
            <w:r>
              <w:rPr>
                <w:rFonts w:hint="eastAsia"/>
                <w:color w:val="auto"/>
                <w:sz w:val="24"/>
                <w:highlight w:val="none"/>
                <w:lang w:val="en-US" w:eastAsia="zh-CN"/>
              </w:rPr>
              <w:t>输水管线改造起点坐标（</w:t>
            </w:r>
            <w:r>
              <w:rPr>
                <w:rFonts w:hint="eastAsia" w:cs="Times New Roman"/>
                <w:b w:val="0"/>
                <w:bCs w:val="0"/>
                <w:color w:val="auto"/>
                <w:sz w:val="24"/>
                <w:highlight w:val="none"/>
                <w:lang w:val="en-US" w:eastAsia="zh-CN"/>
              </w:rPr>
              <w:t>联合</w:t>
            </w:r>
            <w:r>
              <w:rPr>
                <w:rFonts w:hint="default" w:ascii="Times New Roman" w:hAnsi="Times New Roman" w:eastAsia="宋体" w:cs="Times New Roman"/>
                <w:b w:val="0"/>
                <w:bCs w:val="0"/>
                <w:color w:val="auto"/>
                <w:sz w:val="24"/>
                <w:highlight w:val="none"/>
                <w:lang w:val="en-US" w:eastAsia="zh-CN"/>
              </w:rPr>
              <w:t>镇</w:t>
            </w:r>
            <w:r>
              <w:rPr>
                <w:rFonts w:hint="eastAsia"/>
                <w:color w:val="auto"/>
                <w:sz w:val="24"/>
                <w:highlight w:val="none"/>
                <w:lang w:val="en-US" w:eastAsia="zh-CN"/>
              </w:rPr>
              <w:t>）：</w:t>
            </w:r>
            <w:r>
              <w:rPr>
                <w:rFonts w:hint="eastAsia" w:cs="Times New Roman"/>
                <w:color w:val="auto"/>
                <w:sz w:val="24"/>
                <w:highlight w:val="none"/>
                <w:lang w:val="en-US" w:eastAsia="zh-CN"/>
              </w:rPr>
              <w:t>118°15'7.810"E</w:t>
            </w:r>
            <w:r>
              <w:rPr>
                <w:color w:val="auto"/>
                <w:sz w:val="24"/>
                <w:highlight w:val="none"/>
                <w:u w:val="none"/>
              </w:rPr>
              <w:t>，</w:t>
            </w:r>
            <w:r>
              <w:rPr>
                <w:rFonts w:hint="eastAsia" w:cs="Times New Roman"/>
                <w:color w:val="auto"/>
                <w:sz w:val="24"/>
                <w:highlight w:val="none"/>
                <w:lang w:val="en-US" w:eastAsia="zh-CN"/>
              </w:rPr>
              <w:t>26°22'38.525"N；</w:t>
            </w:r>
          </w:p>
          <w:p w14:paraId="4A8F8139">
            <w:pPr>
              <w:jc w:val="left"/>
              <w:rPr>
                <w:rFonts w:hint="default"/>
                <w:color w:val="auto"/>
                <w:sz w:val="24"/>
                <w:highlight w:val="none"/>
                <w:lang w:val="en-US" w:eastAsia="zh-CN"/>
              </w:rPr>
            </w:pPr>
            <w:r>
              <w:rPr>
                <w:rFonts w:hint="eastAsia"/>
                <w:color w:val="auto"/>
                <w:sz w:val="24"/>
                <w:highlight w:val="none"/>
                <w:lang w:val="en-US" w:eastAsia="zh-CN"/>
              </w:rPr>
              <w:t>输水管线改造终点坐标（</w:t>
            </w:r>
            <w:r>
              <w:rPr>
                <w:rFonts w:hint="eastAsia" w:cs="Times New Roman"/>
                <w:b w:val="0"/>
                <w:bCs w:val="0"/>
                <w:color w:val="auto"/>
                <w:sz w:val="24"/>
                <w:highlight w:val="none"/>
                <w:lang w:val="en-US" w:eastAsia="zh-CN"/>
              </w:rPr>
              <w:t>联合</w:t>
            </w:r>
            <w:r>
              <w:rPr>
                <w:rFonts w:hint="default" w:ascii="Times New Roman" w:hAnsi="Times New Roman" w:eastAsia="宋体" w:cs="Times New Roman"/>
                <w:b w:val="0"/>
                <w:bCs w:val="0"/>
                <w:color w:val="auto"/>
                <w:sz w:val="24"/>
                <w:highlight w:val="none"/>
                <w:lang w:val="en-US" w:eastAsia="zh-CN"/>
              </w:rPr>
              <w:t>镇</w:t>
            </w:r>
            <w:r>
              <w:rPr>
                <w:rFonts w:hint="eastAsia"/>
                <w:color w:val="auto"/>
                <w:sz w:val="24"/>
                <w:highlight w:val="none"/>
                <w:lang w:val="en-US" w:eastAsia="zh-CN"/>
              </w:rPr>
              <w:t>）：</w:t>
            </w:r>
            <w:r>
              <w:rPr>
                <w:rFonts w:hint="eastAsia" w:cs="Times New Roman"/>
                <w:color w:val="auto"/>
                <w:sz w:val="24"/>
                <w:highlight w:val="none"/>
                <w:lang w:val="en-US" w:eastAsia="zh-CN"/>
              </w:rPr>
              <w:t>118°13'22.816"E</w:t>
            </w:r>
            <w:r>
              <w:rPr>
                <w:color w:val="auto"/>
                <w:sz w:val="24"/>
                <w:highlight w:val="none"/>
                <w:u w:val="none"/>
              </w:rPr>
              <w:t>，</w:t>
            </w:r>
            <w:r>
              <w:rPr>
                <w:rFonts w:hint="eastAsia" w:cs="Times New Roman"/>
                <w:color w:val="auto"/>
                <w:sz w:val="24"/>
                <w:highlight w:val="none"/>
                <w:lang w:val="en-US" w:eastAsia="zh-CN"/>
              </w:rPr>
              <w:t>26°21'58.467"N；</w:t>
            </w:r>
          </w:p>
          <w:p w14:paraId="1D80F249">
            <w:pPr>
              <w:jc w:val="left"/>
              <w:rPr>
                <w:color w:val="auto"/>
                <w:sz w:val="24"/>
                <w:highlight w:val="none"/>
              </w:rPr>
            </w:pPr>
            <w:r>
              <w:rPr>
                <w:rFonts w:hint="eastAsia"/>
                <w:color w:val="auto"/>
                <w:sz w:val="24"/>
                <w:highlight w:val="none"/>
                <w:lang w:val="en-US" w:eastAsia="zh-CN"/>
              </w:rPr>
              <w:t>⑦管前净水厂坐标（</w:t>
            </w:r>
            <w:r>
              <w:rPr>
                <w:rFonts w:hint="eastAsia" w:cs="Times New Roman"/>
                <w:b w:val="0"/>
                <w:bCs w:val="0"/>
                <w:color w:val="auto"/>
                <w:sz w:val="24"/>
                <w:highlight w:val="none"/>
                <w:lang w:val="en-US" w:eastAsia="zh-CN"/>
              </w:rPr>
              <w:t>管前</w:t>
            </w:r>
            <w:r>
              <w:rPr>
                <w:rFonts w:hint="default" w:ascii="Times New Roman" w:hAnsi="Times New Roman" w:eastAsia="宋体" w:cs="Times New Roman"/>
                <w:b w:val="0"/>
                <w:bCs w:val="0"/>
                <w:color w:val="auto"/>
                <w:sz w:val="24"/>
                <w:highlight w:val="none"/>
                <w:lang w:val="en-US" w:eastAsia="zh-CN"/>
              </w:rPr>
              <w:t>镇</w:t>
            </w:r>
            <w:r>
              <w:rPr>
                <w:rFonts w:hint="eastAsia"/>
                <w:color w:val="auto"/>
                <w:sz w:val="24"/>
                <w:highlight w:val="none"/>
                <w:lang w:val="en-US" w:eastAsia="zh-CN"/>
              </w:rPr>
              <w:t>）：</w:t>
            </w:r>
            <w:r>
              <w:rPr>
                <w:rFonts w:hint="eastAsia" w:cs="Times New Roman"/>
                <w:color w:val="auto"/>
                <w:sz w:val="24"/>
                <w:highlight w:val="none"/>
                <w:lang w:val="en-US" w:eastAsia="zh-CN"/>
              </w:rPr>
              <w:t>117°57'22.577"E</w:t>
            </w:r>
            <w:r>
              <w:rPr>
                <w:color w:val="auto"/>
                <w:sz w:val="24"/>
                <w:highlight w:val="none"/>
                <w:u w:val="none"/>
              </w:rPr>
              <w:t>，</w:t>
            </w:r>
            <w:r>
              <w:rPr>
                <w:rFonts w:hint="eastAsia" w:cs="Times New Roman"/>
                <w:color w:val="auto"/>
                <w:sz w:val="24"/>
                <w:highlight w:val="none"/>
                <w:lang w:val="en-US" w:eastAsia="zh-CN"/>
              </w:rPr>
              <w:t>26°10'36.551"N；</w:t>
            </w:r>
          </w:p>
          <w:p w14:paraId="7C3FC84B">
            <w:pPr>
              <w:jc w:val="left"/>
              <w:rPr>
                <w:rFonts w:hint="eastAsia"/>
                <w:color w:val="auto"/>
                <w:sz w:val="24"/>
                <w:highlight w:val="none"/>
                <w:lang w:val="en-US" w:eastAsia="zh-CN"/>
              </w:rPr>
            </w:pPr>
            <w:r>
              <w:rPr>
                <w:rFonts w:hint="eastAsia"/>
                <w:color w:val="auto"/>
                <w:sz w:val="24"/>
                <w:highlight w:val="none"/>
                <w:lang w:val="en-US" w:eastAsia="zh-CN"/>
              </w:rPr>
              <w:t>输水管线改造起点坐标（</w:t>
            </w:r>
            <w:r>
              <w:rPr>
                <w:rFonts w:hint="eastAsia" w:cs="Times New Roman"/>
                <w:b w:val="0"/>
                <w:bCs w:val="0"/>
                <w:color w:val="auto"/>
                <w:sz w:val="24"/>
                <w:highlight w:val="none"/>
                <w:lang w:val="en-US" w:eastAsia="zh-CN"/>
              </w:rPr>
              <w:t>管前</w:t>
            </w:r>
            <w:r>
              <w:rPr>
                <w:rFonts w:hint="default" w:ascii="Times New Roman" w:hAnsi="Times New Roman" w:eastAsia="宋体" w:cs="Times New Roman"/>
                <w:b w:val="0"/>
                <w:bCs w:val="0"/>
                <w:color w:val="auto"/>
                <w:sz w:val="24"/>
                <w:highlight w:val="none"/>
                <w:lang w:val="en-US" w:eastAsia="zh-CN"/>
              </w:rPr>
              <w:t>镇</w:t>
            </w:r>
            <w:r>
              <w:rPr>
                <w:rFonts w:hint="eastAsia"/>
                <w:color w:val="auto"/>
                <w:sz w:val="24"/>
                <w:highlight w:val="none"/>
                <w:lang w:val="en-US" w:eastAsia="zh-CN"/>
              </w:rPr>
              <w:t>）：</w:t>
            </w:r>
            <w:r>
              <w:rPr>
                <w:rFonts w:hint="eastAsia" w:cs="Times New Roman"/>
                <w:color w:val="auto"/>
                <w:sz w:val="24"/>
                <w:highlight w:val="none"/>
                <w:lang w:val="en-US" w:eastAsia="zh-CN"/>
              </w:rPr>
              <w:t>117°55'33.338"E</w:t>
            </w:r>
            <w:r>
              <w:rPr>
                <w:color w:val="auto"/>
                <w:sz w:val="24"/>
                <w:highlight w:val="none"/>
                <w:u w:val="none"/>
              </w:rPr>
              <w:t>，</w:t>
            </w:r>
            <w:r>
              <w:rPr>
                <w:rFonts w:hint="eastAsia" w:cs="Times New Roman"/>
                <w:color w:val="auto"/>
                <w:sz w:val="24"/>
                <w:highlight w:val="none"/>
                <w:lang w:val="en-US" w:eastAsia="zh-CN"/>
              </w:rPr>
              <w:t>26°8'24.047"N；</w:t>
            </w:r>
          </w:p>
          <w:p w14:paraId="7F3B8430">
            <w:pPr>
              <w:jc w:val="left"/>
              <w:rPr>
                <w:rFonts w:hint="default"/>
                <w:color w:val="auto"/>
                <w:sz w:val="24"/>
                <w:highlight w:val="none"/>
                <w:lang w:val="en-US" w:eastAsia="zh-CN"/>
              </w:rPr>
            </w:pPr>
            <w:r>
              <w:rPr>
                <w:rFonts w:hint="eastAsia"/>
                <w:color w:val="auto"/>
                <w:sz w:val="24"/>
                <w:highlight w:val="none"/>
                <w:lang w:val="en-US" w:eastAsia="zh-CN"/>
              </w:rPr>
              <w:t>输水管线改造终点坐标（</w:t>
            </w:r>
            <w:r>
              <w:rPr>
                <w:rFonts w:hint="eastAsia" w:cs="Times New Roman"/>
                <w:b w:val="0"/>
                <w:bCs w:val="0"/>
                <w:color w:val="auto"/>
                <w:sz w:val="24"/>
                <w:highlight w:val="none"/>
                <w:lang w:val="en-US" w:eastAsia="zh-CN"/>
              </w:rPr>
              <w:t>管前</w:t>
            </w:r>
            <w:r>
              <w:rPr>
                <w:rFonts w:hint="default" w:ascii="Times New Roman" w:hAnsi="Times New Roman" w:eastAsia="宋体" w:cs="Times New Roman"/>
                <w:b w:val="0"/>
                <w:bCs w:val="0"/>
                <w:color w:val="auto"/>
                <w:sz w:val="24"/>
                <w:highlight w:val="none"/>
                <w:lang w:val="en-US" w:eastAsia="zh-CN"/>
              </w:rPr>
              <w:t>镇</w:t>
            </w:r>
            <w:r>
              <w:rPr>
                <w:rFonts w:hint="eastAsia"/>
                <w:color w:val="auto"/>
                <w:sz w:val="24"/>
                <w:highlight w:val="none"/>
                <w:lang w:val="en-US" w:eastAsia="zh-CN"/>
              </w:rPr>
              <w:t>）：</w:t>
            </w:r>
            <w:r>
              <w:rPr>
                <w:rFonts w:hint="eastAsia" w:cs="Times New Roman"/>
                <w:color w:val="auto"/>
                <w:sz w:val="24"/>
                <w:highlight w:val="none"/>
                <w:lang w:val="en-US" w:eastAsia="zh-CN"/>
              </w:rPr>
              <w:t>117°57'22.122"E</w:t>
            </w:r>
            <w:r>
              <w:rPr>
                <w:color w:val="auto"/>
                <w:sz w:val="24"/>
                <w:highlight w:val="none"/>
                <w:u w:val="none"/>
              </w:rPr>
              <w:t>，</w:t>
            </w:r>
            <w:r>
              <w:rPr>
                <w:rFonts w:hint="eastAsia" w:cs="Times New Roman"/>
                <w:color w:val="auto"/>
                <w:sz w:val="24"/>
                <w:highlight w:val="none"/>
                <w:lang w:val="en-US" w:eastAsia="zh-CN"/>
              </w:rPr>
              <w:t>26°10'33.534"N；</w:t>
            </w:r>
          </w:p>
          <w:p w14:paraId="7F54C4BA">
            <w:pPr>
              <w:jc w:val="left"/>
              <w:rPr>
                <w:color w:val="auto"/>
                <w:sz w:val="24"/>
                <w:highlight w:val="none"/>
              </w:rPr>
            </w:pPr>
            <w:r>
              <w:rPr>
                <w:rFonts w:hint="eastAsia"/>
                <w:color w:val="auto"/>
                <w:sz w:val="24"/>
                <w:highlight w:val="none"/>
                <w:lang w:val="en-US" w:eastAsia="zh-CN"/>
              </w:rPr>
              <w:t>⑧八字桥净水厂坐标（</w:t>
            </w:r>
            <w:r>
              <w:rPr>
                <w:rFonts w:hint="eastAsia" w:cs="Times New Roman"/>
                <w:b w:val="0"/>
                <w:bCs w:val="0"/>
                <w:color w:val="auto"/>
                <w:sz w:val="24"/>
                <w:highlight w:val="none"/>
                <w:lang w:val="en-US" w:eastAsia="zh-CN"/>
              </w:rPr>
              <w:t>八字桥乡</w:t>
            </w:r>
            <w:r>
              <w:rPr>
                <w:rFonts w:hint="eastAsia"/>
                <w:color w:val="auto"/>
                <w:sz w:val="24"/>
                <w:highlight w:val="none"/>
                <w:lang w:val="en-US" w:eastAsia="zh-CN"/>
              </w:rPr>
              <w:t>）：</w:t>
            </w:r>
            <w:r>
              <w:rPr>
                <w:rFonts w:hint="eastAsia" w:cs="Times New Roman"/>
                <w:color w:val="auto"/>
                <w:sz w:val="24"/>
                <w:highlight w:val="none"/>
                <w:lang w:val="en-US" w:eastAsia="zh-CN"/>
              </w:rPr>
              <w:t>117°51'7.511"E</w:t>
            </w:r>
            <w:r>
              <w:rPr>
                <w:color w:val="auto"/>
                <w:sz w:val="24"/>
                <w:highlight w:val="none"/>
                <w:u w:val="none"/>
              </w:rPr>
              <w:t>，</w:t>
            </w:r>
            <w:r>
              <w:rPr>
                <w:rFonts w:hint="eastAsia" w:cs="Times New Roman"/>
                <w:color w:val="auto"/>
                <w:sz w:val="24"/>
                <w:highlight w:val="none"/>
                <w:lang w:val="en-US" w:eastAsia="zh-CN"/>
              </w:rPr>
              <w:t>26°11'8.651"N；</w:t>
            </w:r>
          </w:p>
          <w:p w14:paraId="1EE6DBF4">
            <w:pPr>
              <w:jc w:val="left"/>
              <w:rPr>
                <w:rFonts w:hint="eastAsia"/>
                <w:color w:val="auto"/>
                <w:sz w:val="24"/>
                <w:highlight w:val="none"/>
                <w:lang w:val="en-US" w:eastAsia="zh-CN"/>
              </w:rPr>
            </w:pPr>
            <w:r>
              <w:rPr>
                <w:rFonts w:hint="eastAsia"/>
                <w:color w:val="auto"/>
                <w:sz w:val="24"/>
                <w:highlight w:val="none"/>
                <w:lang w:val="en-US" w:eastAsia="zh-CN"/>
              </w:rPr>
              <w:t>输水管线改造起点坐标（</w:t>
            </w:r>
            <w:r>
              <w:rPr>
                <w:rFonts w:hint="eastAsia" w:cs="Times New Roman"/>
                <w:b w:val="0"/>
                <w:bCs w:val="0"/>
                <w:color w:val="auto"/>
                <w:sz w:val="24"/>
                <w:highlight w:val="none"/>
                <w:lang w:val="en-US" w:eastAsia="zh-CN"/>
              </w:rPr>
              <w:t>八字桥乡</w:t>
            </w:r>
            <w:r>
              <w:rPr>
                <w:rFonts w:hint="eastAsia"/>
                <w:color w:val="auto"/>
                <w:sz w:val="24"/>
                <w:highlight w:val="none"/>
                <w:lang w:val="en-US" w:eastAsia="zh-CN"/>
              </w:rPr>
              <w:t>）：</w:t>
            </w:r>
            <w:r>
              <w:rPr>
                <w:rFonts w:hint="eastAsia" w:cs="Times New Roman"/>
                <w:color w:val="auto"/>
                <w:sz w:val="24"/>
                <w:highlight w:val="none"/>
                <w:lang w:val="en-US" w:eastAsia="zh-CN"/>
              </w:rPr>
              <w:t>117°52'39.729"E</w:t>
            </w:r>
            <w:r>
              <w:rPr>
                <w:color w:val="auto"/>
                <w:sz w:val="24"/>
                <w:highlight w:val="none"/>
                <w:u w:val="none"/>
              </w:rPr>
              <w:t>，</w:t>
            </w:r>
            <w:r>
              <w:rPr>
                <w:rFonts w:hint="eastAsia" w:cs="Times New Roman"/>
                <w:color w:val="auto"/>
                <w:sz w:val="24"/>
                <w:highlight w:val="none"/>
                <w:lang w:val="en-US" w:eastAsia="zh-CN"/>
              </w:rPr>
              <w:t>26°9'10.585"N；</w:t>
            </w:r>
          </w:p>
          <w:p w14:paraId="626526D7">
            <w:pPr>
              <w:jc w:val="left"/>
              <w:rPr>
                <w:rFonts w:hint="default" w:ascii="Times New Roman" w:hAnsi="Times New Roman" w:eastAsia="宋体" w:cs="Times New Roman"/>
                <w:b w:val="0"/>
                <w:bCs w:val="0"/>
                <w:color w:val="auto"/>
                <w:sz w:val="24"/>
                <w:highlight w:val="none"/>
              </w:rPr>
            </w:pPr>
            <w:r>
              <w:rPr>
                <w:rFonts w:hint="eastAsia"/>
                <w:color w:val="auto"/>
                <w:sz w:val="24"/>
                <w:highlight w:val="none"/>
                <w:lang w:val="en-US" w:eastAsia="zh-CN"/>
              </w:rPr>
              <w:t>输水管线改造终点坐标（</w:t>
            </w:r>
            <w:r>
              <w:rPr>
                <w:rFonts w:hint="eastAsia" w:cs="Times New Roman"/>
                <w:b w:val="0"/>
                <w:bCs w:val="0"/>
                <w:color w:val="auto"/>
                <w:sz w:val="24"/>
                <w:highlight w:val="none"/>
                <w:lang w:val="en-US" w:eastAsia="zh-CN"/>
              </w:rPr>
              <w:t>八字桥乡</w:t>
            </w:r>
            <w:r>
              <w:rPr>
                <w:rFonts w:hint="eastAsia"/>
                <w:color w:val="auto"/>
                <w:sz w:val="24"/>
                <w:highlight w:val="none"/>
                <w:lang w:val="en-US" w:eastAsia="zh-CN"/>
              </w:rPr>
              <w:t>）：</w:t>
            </w:r>
            <w:r>
              <w:rPr>
                <w:rFonts w:hint="eastAsia" w:cs="Times New Roman"/>
                <w:color w:val="auto"/>
                <w:sz w:val="24"/>
                <w:highlight w:val="none"/>
                <w:lang w:val="en-US" w:eastAsia="zh-CN"/>
              </w:rPr>
              <w:t>117°51'7.542"E</w:t>
            </w:r>
            <w:r>
              <w:rPr>
                <w:color w:val="auto"/>
                <w:sz w:val="24"/>
                <w:highlight w:val="none"/>
                <w:u w:val="none"/>
              </w:rPr>
              <w:t>，</w:t>
            </w:r>
            <w:r>
              <w:rPr>
                <w:rFonts w:hint="eastAsia" w:cs="Times New Roman"/>
                <w:color w:val="auto"/>
                <w:sz w:val="24"/>
                <w:highlight w:val="none"/>
                <w:lang w:val="en-US" w:eastAsia="zh-CN"/>
              </w:rPr>
              <w:t>26°11'8.828"N；</w:t>
            </w:r>
          </w:p>
        </w:tc>
      </w:tr>
      <w:tr w14:paraId="0F614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69" w:type="dxa"/>
            <w:tcMar>
              <w:top w:w="16" w:type="dxa"/>
              <w:left w:w="16" w:type="dxa"/>
              <w:right w:w="16" w:type="dxa"/>
            </w:tcMar>
            <w:vAlign w:val="center"/>
          </w:tcPr>
          <w:p w14:paraId="7A9EE36D">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国民经济</w:t>
            </w:r>
          </w:p>
          <w:p w14:paraId="2A5556C6">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行业类别</w:t>
            </w:r>
          </w:p>
        </w:tc>
        <w:tc>
          <w:tcPr>
            <w:tcW w:w="2325" w:type="dxa"/>
            <w:vAlign w:val="center"/>
          </w:tcPr>
          <w:p w14:paraId="664424E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4610 自来水生产和供应</w:t>
            </w:r>
          </w:p>
        </w:tc>
        <w:tc>
          <w:tcPr>
            <w:tcW w:w="2032" w:type="dxa"/>
            <w:gridSpan w:val="2"/>
            <w:vAlign w:val="center"/>
          </w:tcPr>
          <w:p w14:paraId="21DB7280">
            <w:pPr>
              <w:adjustRightInd w:val="0"/>
              <w:snapToGrid w:val="0"/>
              <w:jc w:val="center"/>
              <w:rPr>
                <w:rFonts w:hint="default" w:ascii="Times New Roman" w:hAnsi="Times New Roman" w:eastAsia="宋体" w:cs="Times New Roman"/>
                <w:b w:val="0"/>
                <w:bCs w:val="0"/>
                <w:color w:val="auto"/>
                <w:sz w:val="24"/>
                <w:highlight w:val="none"/>
              </w:rPr>
            </w:pPr>
            <w:bookmarkStart w:id="13" w:name="_Hlk49843745"/>
            <w:r>
              <w:rPr>
                <w:rFonts w:hint="default" w:ascii="Times New Roman" w:hAnsi="Times New Roman" w:eastAsia="宋体" w:cs="Times New Roman"/>
                <w:b w:val="0"/>
                <w:bCs w:val="0"/>
                <w:color w:val="auto"/>
                <w:sz w:val="24"/>
                <w:highlight w:val="none"/>
              </w:rPr>
              <w:t>建设项目</w:t>
            </w:r>
          </w:p>
          <w:p w14:paraId="202506C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行业类别</w:t>
            </w:r>
            <w:bookmarkEnd w:id="13"/>
          </w:p>
        </w:tc>
        <w:tc>
          <w:tcPr>
            <w:tcW w:w="3230" w:type="dxa"/>
            <w:gridSpan w:val="2"/>
            <w:vAlign w:val="center"/>
          </w:tcPr>
          <w:p w14:paraId="24D7689F">
            <w:pPr>
              <w:numPr>
                <w:ilvl w:val="0"/>
                <w:numId w:val="0"/>
              </w:numPr>
              <w:jc w:val="left"/>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kern w:val="2"/>
                <w:sz w:val="24"/>
                <w:szCs w:val="24"/>
                <w:highlight w:val="none"/>
                <w:lang w:val="en-US" w:eastAsia="zh-CN" w:bidi="ar-SA"/>
              </w:rPr>
              <w:t>94、</w:t>
            </w:r>
            <w:r>
              <w:rPr>
                <w:rFonts w:hint="default" w:ascii="Times New Roman" w:hAnsi="Times New Roman" w:eastAsia="宋体" w:cs="Times New Roman"/>
                <w:b w:val="0"/>
                <w:bCs w:val="0"/>
                <w:color w:val="auto"/>
                <w:sz w:val="24"/>
                <w:highlight w:val="none"/>
              </w:rPr>
              <w:t>自来水生产和供应461（不含供应工程；不含村庄供应工程）</w:t>
            </w:r>
            <w:r>
              <w:rPr>
                <w:rFonts w:hint="default" w:ascii="Times New Roman" w:hAnsi="Times New Roman" w:eastAsia="宋体" w:cs="Times New Roman"/>
                <w:b w:val="0"/>
                <w:bCs w:val="0"/>
                <w:color w:val="auto"/>
                <w:sz w:val="24"/>
                <w:highlight w:val="none"/>
                <w:lang w:eastAsia="zh-CN"/>
              </w:rPr>
              <w:t>；</w:t>
            </w:r>
          </w:p>
          <w:p w14:paraId="39565AF6">
            <w:pPr>
              <w:keepNext w:val="0"/>
              <w:keepLines w:val="0"/>
              <w:widowControl/>
              <w:suppressLineNumbers w:val="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126、引水工程</w:t>
            </w:r>
          </w:p>
        </w:tc>
      </w:tr>
      <w:tr w14:paraId="6C64B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69" w:type="dxa"/>
            <w:tcMar>
              <w:top w:w="16" w:type="dxa"/>
              <w:left w:w="16" w:type="dxa"/>
              <w:right w:w="16" w:type="dxa"/>
            </w:tcMar>
            <w:vAlign w:val="center"/>
          </w:tcPr>
          <w:p w14:paraId="4B26CAF4">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建设性质</w:t>
            </w:r>
          </w:p>
        </w:tc>
        <w:tc>
          <w:tcPr>
            <w:tcW w:w="2325" w:type="dxa"/>
            <w:vAlign w:val="center"/>
          </w:tcPr>
          <w:p w14:paraId="6F5A7A25">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新建（迁建）</w:t>
            </w:r>
          </w:p>
          <w:p w14:paraId="560DA520">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改建</w:t>
            </w:r>
          </w:p>
          <w:p w14:paraId="69E23628">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扩建</w:t>
            </w:r>
          </w:p>
          <w:p w14:paraId="79566FF7">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技术改造</w:t>
            </w:r>
          </w:p>
        </w:tc>
        <w:tc>
          <w:tcPr>
            <w:tcW w:w="2032" w:type="dxa"/>
            <w:gridSpan w:val="2"/>
            <w:vAlign w:val="center"/>
          </w:tcPr>
          <w:p w14:paraId="69541E1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建设项目</w:t>
            </w:r>
          </w:p>
          <w:p w14:paraId="19786EC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申报情形</w:t>
            </w:r>
          </w:p>
        </w:tc>
        <w:tc>
          <w:tcPr>
            <w:tcW w:w="3230" w:type="dxa"/>
            <w:gridSpan w:val="2"/>
            <w:vAlign w:val="center"/>
          </w:tcPr>
          <w:p w14:paraId="5C05DCDE">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☑首次申报项目             </w:t>
            </w:r>
          </w:p>
          <w:p w14:paraId="05F27A9B">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□不予批准后再次申报项目</w:t>
            </w:r>
          </w:p>
          <w:p w14:paraId="17F8F0C3">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□超五年重新审核项目     </w:t>
            </w:r>
          </w:p>
          <w:p w14:paraId="248F8D0C">
            <w:pPr>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□重大变动重新报批项目</w:t>
            </w:r>
          </w:p>
        </w:tc>
      </w:tr>
      <w:tr w14:paraId="681BD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69" w:type="dxa"/>
            <w:tcMar>
              <w:top w:w="16" w:type="dxa"/>
              <w:left w:w="16" w:type="dxa"/>
              <w:right w:w="16" w:type="dxa"/>
            </w:tcMar>
            <w:vAlign w:val="center"/>
          </w:tcPr>
          <w:p w14:paraId="44D24256">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w:t>
            </w:r>
          </w:p>
          <w:p w14:paraId="0C2AEEBE">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备案）部门（选填）</w:t>
            </w:r>
          </w:p>
        </w:tc>
        <w:tc>
          <w:tcPr>
            <w:tcW w:w="2325" w:type="dxa"/>
            <w:vAlign w:val="center"/>
          </w:tcPr>
          <w:p w14:paraId="50DCC0E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尤溪县</w:t>
            </w:r>
            <w:r>
              <w:rPr>
                <w:rFonts w:hint="default" w:ascii="Times New Roman" w:hAnsi="Times New Roman" w:eastAsia="宋体" w:cs="Times New Roman"/>
                <w:b w:val="0"/>
                <w:bCs w:val="0"/>
                <w:color w:val="auto"/>
                <w:sz w:val="24"/>
                <w:highlight w:val="none"/>
              </w:rPr>
              <w:t>发展和改革局</w:t>
            </w:r>
          </w:p>
        </w:tc>
        <w:tc>
          <w:tcPr>
            <w:tcW w:w="2032" w:type="dxa"/>
            <w:gridSpan w:val="2"/>
            <w:vAlign w:val="center"/>
          </w:tcPr>
          <w:p w14:paraId="289A8C0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项目审批（核准/</w:t>
            </w:r>
          </w:p>
          <w:p w14:paraId="1CF0638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备案）文号（选填）</w:t>
            </w:r>
          </w:p>
        </w:tc>
        <w:tc>
          <w:tcPr>
            <w:tcW w:w="3230" w:type="dxa"/>
            <w:gridSpan w:val="2"/>
            <w:vAlign w:val="center"/>
          </w:tcPr>
          <w:p w14:paraId="2BCC8D4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尤</w:t>
            </w:r>
            <w:r>
              <w:rPr>
                <w:rFonts w:hint="default" w:ascii="Times New Roman" w:hAnsi="Times New Roman" w:eastAsia="宋体" w:cs="Times New Roman"/>
                <w:b w:val="0"/>
                <w:bCs w:val="0"/>
                <w:color w:val="auto"/>
                <w:sz w:val="24"/>
                <w:highlight w:val="none"/>
              </w:rPr>
              <w:t>发改</w:t>
            </w:r>
            <w:r>
              <w:rPr>
                <w:rFonts w:hint="default" w:ascii="Times New Roman" w:hAnsi="Times New Roman" w:eastAsia="宋体" w:cs="Times New Roman"/>
                <w:b w:val="0"/>
                <w:bCs w:val="0"/>
                <w:color w:val="auto"/>
                <w:sz w:val="24"/>
                <w:highlight w:val="none"/>
                <w:lang w:val="en-US" w:eastAsia="zh-CN"/>
              </w:rPr>
              <w:t>基</w:t>
            </w:r>
            <w:r>
              <w:rPr>
                <w:rFonts w:hint="default" w:ascii="Times New Roman" w:hAnsi="Times New Roman" w:eastAsia="宋体" w:cs="Times New Roman"/>
                <w:b w:val="0"/>
                <w:bCs w:val="0"/>
                <w:color w:val="auto"/>
                <w:sz w:val="24"/>
                <w:highlight w:val="none"/>
              </w:rPr>
              <w:t>〔202</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21</w:t>
            </w:r>
            <w:r>
              <w:rPr>
                <w:rFonts w:hint="default" w:ascii="Times New Roman" w:hAnsi="Times New Roman" w:eastAsia="宋体" w:cs="Times New Roman"/>
                <w:b w:val="0"/>
                <w:bCs w:val="0"/>
                <w:color w:val="auto"/>
                <w:sz w:val="24"/>
                <w:highlight w:val="none"/>
              </w:rPr>
              <w:t>号</w:t>
            </w:r>
          </w:p>
        </w:tc>
      </w:tr>
      <w:tr w14:paraId="524D6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2B9E763A">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总投资（万元）</w:t>
            </w:r>
          </w:p>
        </w:tc>
        <w:tc>
          <w:tcPr>
            <w:tcW w:w="2325" w:type="dxa"/>
            <w:vAlign w:val="center"/>
          </w:tcPr>
          <w:p w14:paraId="70280DD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61349.77</w:t>
            </w:r>
          </w:p>
        </w:tc>
        <w:tc>
          <w:tcPr>
            <w:tcW w:w="2032" w:type="dxa"/>
            <w:gridSpan w:val="2"/>
            <w:tcMar>
              <w:top w:w="16" w:type="dxa"/>
              <w:left w:w="16" w:type="dxa"/>
              <w:right w:w="16" w:type="dxa"/>
            </w:tcMar>
            <w:vAlign w:val="center"/>
          </w:tcPr>
          <w:p w14:paraId="1DB76AD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环保投资（万元）</w:t>
            </w:r>
          </w:p>
        </w:tc>
        <w:tc>
          <w:tcPr>
            <w:tcW w:w="3230" w:type="dxa"/>
            <w:gridSpan w:val="2"/>
            <w:vAlign w:val="center"/>
          </w:tcPr>
          <w:p w14:paraId="5796992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700</w:t>
            </w:r>
          </w:p>
        </w:tc>
      </w:tr>
      <w:tr w14:paraId="7E8F2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3993262B">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环保投资占比（%）</w:t>
            </w:r>
          </w:p>
        </w:tc>
        <w:tc>
          <w:tcPr>
            <w:tcW w:w="2325" w:type="dxa"/>
            <w:vAlign w:val="center"/>
          </w:tcPr>
          <w:p w14:paraId="67AA108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1.14</w:t>
            </w:r>
          </w:p>
        </w:tc>
        <w:tc>
          <w:tcPr>
            <w:tcW w:w="2032" w:type="dxa"/>
            <w:gridSpan w:val="2"/>
            <w:tcMar>
              <w:top w:w="16" w:type="dxa"/>
              <w:left w:w="16" w:type="dxa"/>
              <w:right w:w="16" w:type="dxa"/>
            </w:tcMar>
            <w:vAlign w:val="center"/>
          </w:tcPr>
          <w:p w14:paraId="044E973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施工工期</w:t>
            </w:r>
          </w:p>
        </w:tc>
        <w:tc>
          <w:tcPr>
            <w:tcW w:w="3230" w:type="dxa"/>
            <w:gridSpan w:val="2"/>
            <w:vAlign w:val="center"/>
          </w:tcPr>
          <w:p w14:paraId="6431800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36</w:t>
            </w:r>
            <w:r>
              <w:rPr>
                <w:rFonts w:hint="default" w:ascii="Times New Roman" w:hAnsi="Times New Roman" w:eastAsia="宋体" w:cs="Times New Roman"/>
                <w:b w:val="0"/>
                <w:bCs w:val="0"/>
                <w:color w:val="auto"/>
                <w:sz w:val="24"/>
                <w:highlight w:val="none"/>
              </w:rPr>
              <w:t>个月</w:t>
            </w:r>
          </w:p>
        </w:tc>
      </w:tr>
      <w:tr w14:paraId="15742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69" w:type="dxa"/>
            <w:tcMar>
              <w:top w:w="16" w:type="dxa"/>
              <w:left w:w="16" w:type="dxa"/>
              <w:right w:w="16" w:type="dxa"/>
            </w:tcMar>
            <w:vAlign w:val="center"/>
          </w:tcPr>
          <w:p w14:paraId="7A0DE2E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是否开工建设</w:t>
            </w:r>
          </w:p>
        </w:tc>
        <w:tc>
          <w:tcPr>
            <w:tcW w:w="2325" w:type="dxa"/>
            <w:vAlign w:val="center"/>
          </w:tcPr>
          <w:p w14:paraId="214C2434">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☑否</w:t>
            </w:r>
          </w:p>
          <w:p w14:paraId="5A7F72B9">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□是：</w:t>
            </w:r>
          </w:p>
        </w:tc>
        <w:tc>
          <w:tcPr>
            <w:tcW w:w="2032" w:type="dxa"/>
            <w:gridSpan w:val="2"/>
            <w:tcMar>
              <w:top w:w="16" w:type="dxa"/>
              <w:left w:w="16" w:type="dxa"/>
              <w:right w:w="16" w:type="dxa"/>
            </w:tcMar>
            <w:vAlign w:val="center"/>
          </w:tcPr>
          <w:p w14:paraId="05414BF3">
            <w:pPr>
              <w:adjustRightInd w:val="0"/>
              <w:snapToGrid w:val="0"/>
              <w:jc w:val="center"/>
              <w:rPr>
                <w:rFonts w:hint="default" w:ascii="Times New Roman" w:hAnsi="Times New Roman" w:eastAsia="宋体" w:cs="Times New Roman"/>
                <w:b w:val="0"/>
                <w:bCs w:val="0"/>
                <w:color w:val="auto"/>
                <w:spacing w:val="-6"/>
                <w:sz w:val="24"/>
                <w:highlight w:val="none"/>
              </w:rPr>
            </w:pPr>
            <w:r>
              <w:rPr>
                <w:rFonts w:hint="default" w:ascii="Times New Roman" w:hAnsi="Times New Roman" w:eastAsia="宋体" w:cs="Times New Roman"/>
                <w:b w:val="0"/>
                <w:bCs w:val="0"/>
                <w:color w:val="auto"/>
                <w:spacing w:val="-6"/>
                <w:sz w:val="24"/>
                <w:highlight w:val="none"/>
              </w:rPr>
              <w:t>用地（用海）</w:t>
            </w:r>
          </w:p>
          <w:p w14:paraId="79C8B36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pacing w:val="-6"/>
                <w:sz w:val="24"/>
                <w:highlight w:val="none"/>
              </w:rPr>
              <w:t>面积（m</w:t>
            </w:r>
            <w:r>
              <w:rPr>
                <w:rFonts w:hint="default" w:ascii="Times New Roman" w:hAnsi="Times New Roman" w:eastAsia="宋体" w:cs="Times New Roman"/>
                <w:b w:val="0"/>
                <w:bCs w:val="0"/>
                <w:color w:val="auto"/>
                <w:spacing w:val="-6"/>
                <w:sz w:val="24"/>
                <w:highlight w:val="none"/>
                <w:vertAlign w:val="superscript"/>
              </w:rPr>
              <w:t>2</w:t>
            </w:r>
            <w:r>
              <w:rPr>
                <w:rFonts w:hint="default" w:ascii="Times New Roman" w:hAnsi="Times New Roman" w:eastAsia="宋体" w:cs="Times New Roman"/>
                <w:b w:val="0"/>
                <w:bCs w:val="0"/>
                <w:color w:val="auto"/>
                <w:spacing w:val="-6"/>
                <w:sz w:val="24"/>
                <w:highlight w:val="none"/>
              </w:rPr>
              <w:t>）</w:t>
            </w:r>
          </w:p>
        </w:tc>
        <w:tc>
          <w:tcPr>
            <w:tcW w:w="3230" w:type="dxa"/>
            <w:gridSpan w:val="2"/>
            <w:vAlign w:val="center"/>
          </w:tcPr>
          <w:p w14:paraId="4B77D796">
            <w:pPr>
              <w:adjustRightInd w:val="0"/>
              <w:snapToGrid w:val="0"/>
              <w:jc w:val="left"/>
              <w:rPr>
                <w:rFonts w:hint="default" w:ascii="Times New Roman" w:hAnsi="Times New Roman" w:eastAsia="宋体" w:cs="Times New Roman"/>
                <w:color w:val="auto"/>
                <w:spacing w:val="-6"/>
                <w:sz w:val="24"/>
                <w:highlight w:val="none"/>
                <w:vertAlign w:val="superscript"/>
                <w:lang w:val="en-US"/>
              </w:rPr>
            </w:pPr>
            <w:r>
              <w:rPr>
                <w:rFonts w:hint="eastAsia" w:cs="Times New Roman"/>
                <w:color w:val="auto"/>
                <w:sz w:val="24"/>
                <w:highlight w:val="none"/>
                <w:lang w:val="en-US" w:eastAsia="zh-CN"/>
              </w:rPr>
              <w:t>原净水厂总面积18560.37m</w:t>
            </w:r>
            <w:r>
              <w:rPr>
                <w:rFonts w:hint="eastAsia" w:cs="Times New Roman"/>
                <w:color w:val="auto"/>
                <w:sz w:val="24"/>
                <w:highlight w:val="none"/>
                <w:vertAlign w:val="superscript"/>
                <w:lang w:val="en-US" w:eastAsia="zh-CN"/>
              </w:rPr>
              <w:t>2</w:t>
            </w:r>
            <w:r>
              <w:rPr>
                <w:rFonts w:hint="eastAsia" w:cs="Times New Roman"/>
                <w:color w:val="auto"/>
                <w:sz w:val="24"/>
                <w:highlight w:val="none"/>
                <w:lang w:val="en-US" w:eastAsia="zh-CN"/>
              </w:rPr>
              <w:t>，本次净水厂未新增用地，在原有厂区内技术改造</w:t>
            </w:r>
          </w:p>
          <w:p w14:paraId="0ACEB40E">
            <w:pPr>
              <w:adjustRightInd w:val="0"/>
              <w:snapToGrid w:val="0"/>
              <w:jc w:val="left"/>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kern w:val="0"/>
                <w:sz w:val="24"/>
                <w:highlight w:val="none"/>
                <w:lang w:val="en-US" w:eastAsia="zh-CN"/>
              </w:rPr>
              <w:t>原输水管线</w:t>
            </w:r>
            <w:r>
              <w:rPr>
                <w:rFonts w:hint="eastAsia" w:cs="Times New Roman"/>
                <w:color w:val="auto"/>
                <w:sz w:val="24"/>
                <w:highlight w:val="none"/>
                <w:lang w:val="en-US" w:eastAsia="zh-CN"/>
              </w:rPr>
              <w:t>72195</w:t>
            </w:r>
            <w:r>
              <w:rPr>
                <w:rFonts w:hint="default" w:ascii="Times New Roman" w:hAnsi="Times New Roman" w:eastAsia="宋体" w:cs="Times New Roman"/>
                <w:b w:val="0"/>
                <w:bCs w:val="0"/>
                <w:color w:val="auto"/>
                <w:sz w:val="24"/>
                <w:highlight w:val="none"/>
                <w:lang w:val="en-US" w:eastAsia="zh-CN"/>
              </w:rPr>
              <w:t>m</w:t>
            </w:r>
            <w:r>
              <w:rPr>
                <w:rFonts w:hint="eastAsia" w:cs="Times New Roman"/>
                <w:b w:val="0"/>
                <w:bCs w:val="0"/>
                <w:color w:val="auto"/>
                <w:kern w:val="0"/>
                <w:sz w:val="24"/>
                <w:highlight w:val="none"/>
                <w:lang w:val="en-US" w:eastAsia="zh-CN"/>
              </w:rPr>
              <w:t>，本次输水管线原路线改造，未新增用地</w:t>
            </w:r>
          </w:p>
        </w:tc>
      </w:tr>
      <w:tr w14:paraId="36043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7" w:hRule="atLeast"/>
          <w:jc w:val="center"/>
        </w:trPr>
        <w:tc>
          <w:tcPr>
            <w:tcW w:w="1369" w:type="dxa"/>
            <w:vAlign w:val="center"/>
          </w:tcPr>
          <w:p w14:paraId="5A15D0C8">
            <w:pPr>
              <w:autoSpaceDE w:val="0"/>
              <w:autoSpaceDN w:val="0"/>
              <w:adjustRightInd w:val="0"/>
              <w:snapToGrid w:val="0"/>
              <w:jc w:val="center"/>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专项评价设置情况</w:t>
            </w:r>
          </w:p>
        </w:tc>
        <w:tc>
          <w:tcPr>
            <w:tcW w:w="7587" w:type="dxa"/>
            <w:gridSpan w:val="5"/>
            <w:vAlign w:val="center"/>
          </w:tcPr>
          <w:p w14:paraId="178548D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对照《建设项目环境影响报告表编制建设指南——污染影响类》专题评价设置原则表，本项目专题评价设置情况判定如下：</w:t>
            </w:r>
          </w:p>
          <w:tbl>
            <w:tblPr>
              <w:tblStyle w:val="25"/>
              <w:tblW w:w="6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591"/>
              <w:gridCol w:w="2059"/>
              <w:gridCol w:w="1184"/>
            </w:tblGrid>
            <w:tr w14:paraId="2ED1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14:paraId="25016836">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类别</w:t>
                  </w:r>
                </w:p>
              </w:tc>
              <w:tc>
                <w:tcPr>
                  <w:tcW w:w="2591" w:type="dxa"/>
                  <w:vAlign w:val="center"/>
                </w:tcPr>
                <w:p w14:paraId="04793667">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设置原则</w:t>
                  </w:r>
                </w:p>
              </w:tc>
              <w:tc>
                <w:tcPr>
                  <w:tcW w:w="2059" w:type="dxa"/>
                  <w:vAlign w:val="center"/>
                </w:tcPr>
                <w:p w14:paraId="3E005344">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项目情况</w:t>
                  </w:r>
                </w:p>
              </w:tc>
              <w:tc>
                <w:tcPr>
                  <w:tcW w:w="1184" w:type="dxa"/>
                  <w:vAlign w:val="center"/>
                </w:tcPr>
                <w:p w14:paraId="5FDE0434">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判定结果</w:t>
                  </w:r>
                </w:p>
              </w:tc>
            </w:tr>
            <w:tr w14:paraId="521D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14:paraId="18B4267A">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大气</w:t>
                  </w:r>
                </w:p>
              </w:tc>
              <w:tc>
                <w:tcPr>
                  <w:tcW w:w="2591" w:type="dxa"/>
                  <w:vAlign w:val="center"/>
                </w:tcPr>
                <w:p w14:paraId="2546DF1E">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排放废气含有毒有害污染物、二噁英、苯并芘、氰化物、氯气，且厂界外500米范围内有环境空气保护目标的项目</w:t>
                  </w:r>
                </w:p>
              </w:tc>
              <w:tc>
                <w:tcPr>
                  <w:tcW w:w="2059" w:type="dxa"/>
                  <w:vAlign w:val="center"/>
                </w:tcPr>
                <w:p w14:paraId="74700512">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项目运营期无废气排放</w:t>
                  </w:r>
                </w:p>
              </w:tc>
              <w:tc>
                <w:tcPr>
                  <w:tcW w:w="1184" w:type="dxa"/>
                  <w:vAlign w:val="center"/>
                </w:tcPr>
                <w:p w14:paraId="1F616EA6">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无需开展</w:t>
                  </w:r>
                </w:p>
              </w:tc>
            </w:tr>
            <w:tr w14:paraId="67B0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14:paraId="2F0FC73B">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地表水</w:t>
                  </w:r>
                </w:p>
              </w:tc>
              <w:tc>
                <w:tcPr>
                  <w:tcW w:w="2591" w:type="dxa"/>
                  <w:vAlign w:val="center"/>
                </w:tcPr>
                <w:p w14:paraId="09E93831">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新增工业废水直排建设项目（槽罐车外送污水处理厂的除外），新增废水直排的污水集中处理厂</w:t>
                  </w:r>
                </w:p>
              </w:tc>
              <w:tc>
                <w:tcPr>
                  <w:tcW w:w="2059" w:type="dxa"/>
                  <w:vAlign w:val="center"/>
                </w:tcPr>
                <w:p w14:paraId="4FA708C0">
                  <w:pPr>
                    <w:keepNext w:val="0"/>
                    <w:keepLines w:val="0"/>
                    <w:widowControl/>
                    <w:suppressLineNumbers w:val="0"/>
                    <w:jc w:val="left"/>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kern w:val="2"/>
                      <w:sz w:val="21"/>
                      <w:szCs w:val="24"/>
                      <w:highlight w:val="none"/>
                      <w:lang w:val="en-US" w:eastAsia="zh-CN" w:bidi="ar-SA"/>
                    </w:rPr>
                    <w:t>本项目排泥水经污泥池浓缩后上清液</w:t>
                  </w:r>
                  <w:r>
                    <w:rPr>
                      <w:rFonts w:hint="eastAsia" w:ascii="Times New Roman" w:hAnsi="Times New Roman" w:eastAsia="宋体" w:cs="Times New Roman"/>
                      <w:color w:val="auto"/>
                    </w:rPr>
                    <w:t>循环回用。项目无废水排放。</w:t>
                  </w:r>
                </w:p>
              </w:tc>
              <w:tc>
                <w:tcPr>
                  <w:tcW w:w="1184" w:type="dxa"/>
                  <w:vAlign w:val="center"/>
                </w:tcPr>
                <w:p w14:paraId="5B203AD5">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无需开展</w:t>
                  </w:r>
                </w:p>
              </w:tc>
            </w:tr>
            <w:tr w14:paraId="5A57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14:paraId="23D2ADEC">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环境风险</w:t>
                  </w:r>
                </w:p>
              </w:tc>
              <w:tc>
                <w:tcPr>
                  <w:tcW w:w="2591" w:type="dxa"/>
                  <w:vAlign w:val="center"/>
                </w:tcPr>
                <w:p w14:paraId="5E2C48CB">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有毒有害和易燃易爆危险物质存储量超过临界量的建设项目</w:t>
                  </w:r>
                </w:p>
              </w:tc>
              <w:tc>
                <w:tcPr>
                  <w:tcW w:w="2059" w:type="dxa"/>
                  <w:vAlign w:val="center"/>
                </w:tcPr>
                <w:p w14:paraId="07CF02B2">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本项目风险物质为次氯酸钠，最大储存量为1.</w:t>
                  </w:r>
                  <w:r>
                    <w:rPr>
                      <w:rFonts w:hint="eastAsia" w:cs="Times New Roman"/>
                      <w:b w:val="0"/>
                      <w:bCs w:val="0"/>
                      <w:color w:val="auto"/>
                      <w:highlight w:val="none"/>
                      <w:lang w:val="en-US" w:eastAsia="zh-CN"/>
                    </w:rPr>
                    <w:t>416</w:t>
                  </w:r>
                  <w:r>
                    <w:rPr>
                      <w:rFonts w:hint="default" w:ascii="Times New Roman" w:hAnsi="Times New Roman" w:eastAsia="宋体" w:cs="Times New Roman"/>
                      <w:b w:val="0"/>
                      <w:bCs w:val="0"/>
                      <w:color w:val="auto"/>
                      <w:highlight w:val="none"/>
                    </w:rPr>
                    <w:t>t，小于临界量5t</w:t>
                  </w:r>
                </w:p>
              </w:tc>
              <w:tc>
                <w:tcPr>
                  <w:tcW w:w="1184" w:type="dxa"/>
                  <w:vAlign w:val="center"/>
                </w:tcPr>
                <w:p w14:paraId="0D2E9F80">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无需开展</w:t>
                  </w:r>
                </w:p>
              </w:tc>
            </w:tr>
            <w:tr w14:paraId="4789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14:paraId="64C193A9">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生态</w:t>
                  </w:r>
                </w:p>
              </w:tc>
              <w:tc>
                <w:tcPr>
                  <w:tcW w:w="2591" w:type="dxa"/>
                  <w:vAlign w:val="center"/>
                </w:tcPr>
                <w:p w14:paraId="0E08C7CD">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取水口下游500米范围内有重要水生生物的自然产卵场、索饵场、越冬场和洄游通道的新增河道取水的污染类建设项目</w:t>
                  </w:r>
                </w:p>
              </w:tc>
              <w:tc>
                <w:tcPr>
                  <w:tcW w:w="2059" w:type="dxa"/>
                  <w:vAlign w:val="center"/>
                </w:tcPr>
                <w:p w14:paraId="50FEAADA">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本项目</w:t>
                  </w:r>
                  <w:r>
                    <w:rPr>
                      <w:rFonts w:hint="default" w:ascii="Times New Roman" w:hAnsi="Times New Roman" w:eastAsia="宋体" w:cs="Times New Roman"/>
                      <w:b w:val="0"/>
                      <w:bCs w:val="0"/>
                      <w:color w:val="auto"/>
                      <w:kern w:val="0"/>
                      <w:szCs w:val="21"/>
                      <w:highlight w:val="none"/>
                    </w:rPr>
                    <w:t>取水点下游500m范围内不涉及重要水生生物的自然产卵场、索饵场、越冬场和洄游通道</w:t>
                  </w:r>
                </w:p>
              </w:tc>
              <w:tc>
                <w:tcPr>
                  <w:tcW w:w="1184" w:type="dxa"/>
                  <w:vAlign w:val="center"/>
                </w:tcPr>
                <w:p w14:paraId="64A58547">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无需开展</w:t>
                  </w:r>
                </w:p>
              </w:tc>
            </w:tr>
            <w:tr w14:paraId="6418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14:paraId="4C1EC827">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海洋</w:t>
                  </w:r>
                </w:p>
              </w:tc>
              <w:tc>
                <w:tcPr>
                  <w:tcW w:w="2591" w:type="dxa"/>
                  <w:vAlign w:val="center"/>
                </w:tcPr>
                <w:p w14:paraId="0389FBD4">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直接向海排放污染物的海 洋工程建设项目</w:t>
                  </w:r>
                </w:p>
              </w:tc>
              <w:tc>
                <w:tcPr>
                  <w:tcW w:w="2059" w:type="dxa"/>
                  <w:vAlign w:val="center"/>
                </w:tcPr>
                <w:p w14:paraId="23508B0B">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不涉及</w:t>
                  </w:r>
                </w:p>
              </w:tc>
              <w:tc>
                <w:tcPr>
                  <w:tcW w:w="1184" w:type="dxa"/>
                  <w:vAlign w:val="center"/>
                </w:tcPr>
                <w:p w14:paraId="2B96338A">
                  <w:pPr>
                    <w:pStyle w:val="68"/>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无需开展</w:t>
                  </w:r>
                </w:p>
              </w:tc>
            </w:tr>
          </w:tbl>
          <w:p w14:paraId="406B08A7">
            <w:pPr>
              <w:autoSpaceDE w:val="0"/>
              <w:autoSpaceDN w:val="0"/>
              <w:adjustRightInd w:val="0"/>
              <w:snapToGrid w:val="0"/>
              <w:spacing w:line="360" w:lineRule="auto"/>
              <w:rPr>
                <w:rFonts w:hint="default" w:ascii="Times New Roman" w:hAnsi="Times New Roman" w:eastAsia="宋体" w:cs="Times New Roman"/>
                <w:b w:val="0"/>
                <w:bCs w:val="0"/>
                <w:color w:val="auto"/>
                <w:kern w:val="0"/>
                <w:sz w:val="24"/>
                <w:highlight w:val="none"/>
              </w:rPr>
            </w:pPr>
          </w:p>
        </w:tc>
      </w:tr>
      <w:tr w14:paraId="74910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69" w:type="dxa"/>
            <w:vAlign w:val="center"/>
          </w:tcPr>
          <w:p w14:paraId="1593C1D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规划情况</w:t>
            </w:r>
          </w:p>
        </w:tc>
        <w:tc>
          <w:tcPr>
            <w:tcW w:w="7587" w:type="dxa"/>
            <w:gridSpan w:val="5"/>
            <w:vAlign w:val="center"/>
          </w:tcPr>
          <w:p w14:paraId="76B2B63E">
            <w:pPr>
              <w:autoSpaceDE w:val="0"/>
              <w:autoSpaceDN w:val="0"/>
              <w:adjustRightInd w:val="0"/>
              <w:snapToGrid w:val="0"/>
              <w:spacing w:line="360" w:lineRule="auto"/>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规划名称：</w:t>
            </w:r>
            <w:r>
              <w:rPr>
                <w:rFonts w:hint="default" w:ascii="Times New Roman" w:hAnsi="Times New Roman" w:eastAsia="宋体" w:cs="Times New Roman"/>
                <w:b w:val="0"/>
                <w:bCs w:val="0"/>
                <w:color w:val="auto"/>
                <w:kern w:val="0"/>
                <w:sz w:val="24"/>
                <w:highlight w:val="none"/>
              </w:rPr>
              <w:t>《</w:t>
            </w:r>
            <w:r>
              <w:rPr>
                <w:rFonts w:hint="default" w:ascii="Times New Roman" w:hAnsi="Times New Roman" w:eastAsia="宋体" w:cs="Times New Roman"/>
                <w:b w:val="0"/>
                <w:bCs w:val="0"/>
                <w:color w:val="auto"/>
                <w:kern w:val="0"/>
                <w:sz w:val="24"/>
                <w:highlight w:val="none"/>
                <w:lang w:val="en-US" w:eastAsia="zh-CN"/>
              </w:rPr>
              <w:t>福建省尤溪县城乡供水一体化规划报告</w:t>
            </w:r>
            <w:r>
              <w:rPr>
                <w:rFonts w:hint="default" w:ascii="Times New Roman" w:hAnsi="Times New Roman" w:eastAsia="宋体" w:cs="Times New Roman"/>
                <w:b w:val="0"/>
                <w:bCs w:val="0"/>
                <w:color w:val="auto"/>
                <w:kern w:val="0"/>
                <w:sz w:val="24"/>
                <w:highlight w:val="none"/>
              </w:rPr>
              <w:t>》</w:t>
            </w:r>
          </w:p>
          <w:p w14:paraId="674BA8A7">
            <w:pPr>
              <w:autoSpaceDE w:val="0"/>
              <w:autoSpaceDN w:val="0"/>
              <w:adjustRightInd w:val="0"/>
              <w:snapToGrid w:val="0"/>
              <w:spacing w:line="360" w:lineRule="auto"/>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审批机关：尤溪县</w:t>
            </w:r>
            <w:r>
              <w:rPr>
                <w:rFonts w:hint="default" w:ascii="Times New Roman" w:hAnsi="Times New Roman" w:eastAsia="宋体" w:cs="Times New Roman"/>
                <w:b w:val="0"/>
                <w:bCs w:val="0"/>
                <w:color w:val="auto"/>
                <w:kern w:val="0"/>
                <w:sz w:val="24"/>
                <w:highlight w:val="none"/>
              </w:rPr>
              <w:t>人民政府</w:t>
            </w:r>
          </w:p>
          <w:p w14:paraId="3781FC6A">
            <w:pPr>
              <w:autoSpaceDE w:val="0"/>
              <w:autoSpaceDN w:val="0"/>
              <w:adjustRightInd w:val="0"/>
              <w:snapToGrid w:val="0"/>
              <w:spacing w:line="360" w:lineRule="auto"/>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审批文件名称及文号：</w:t>
            </w:r>
            <w:r>
              <w:rPr>
                <w:rFonts w:hint="default" w:ascii="Times New Roman" w:hAnsi="Times New Roman" w:eastAsia="宋体" w:cs="Times New Roman"/>
                <w:b w:val="0"/>
                <w:bCs w:val="0"/>
                <w:color w:val="auto"/>
                <w:kern w:val="0"/>
                <w:sz w:val="24"/>
                <w:szCs w:val="24"/>
                <w:highlight w:val="none"/>
                <w:lang w:val="en-US" w:eastAsia="zh-CN" w:bidi="ar"/>
              </w:rPr>
              <w:t>《尤溪县人民政府关于同意尤溪县城乡供水一体</w:t>
            </w:r>
            <w:r>
              <w:rPr>
                <w:rFonts w:hint="default" w:ascii="Times New Roman" w:hAnsi="Times New Roman" w:eastAsia="宋体" w:cs="Times New Roman"/>
                <w:b w:val="0"/>
                <w:bCs w:val="0"/>
                <w:color w:val="auto"/>
                <w:kern w:val="0"/>
                <w:sz w:val="24"/>
                <w:highlight w:val="none"/>
                <w:lang w:val="en-US" w:eastAsia="zh-CN"/>
              </w:rPr>
              <w:t>化规划的批复》（尤政文〔2020〕29号）</w:t>
            </w:r>
          </w:p>
        </w:tc>
      </w:tr>
      <w:tr w14:paraId="26302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69" w:type="dxa"/>
            <w:vAlign w:val="center"/>
          </w:tcPr>
          <w:p w14:paraId="7378BBE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规划环境影响</w:t>
            </w:r>
          </w:p>
          <w:p w14:paraId="7F1E59F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评价情况</w:t>
            </w:r>
          </w:p>
        </w:tc>
        <w:tc>
          <w:tcPr>
            <w:tcW w:w="7587" w:type="dxa"/>
            <w:gridSpan w:val="5"/>
            <w:vAlign w:val="center"/>
          </w:tcPr>
          <w:p w14:paraId="061A827A">
            <w:pPr>
              <w:autoSpaceDE w:val="0"/>
              <w:autoSpaceDN w:val="0"/>
              <w:adjustRightInd w:val="0"/>
              <w:snapToGrid w:val="0"/>
              <w:spacing w:line="360" w:lineRule="auto"/>
              <w:jc w:val="center"/>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无</w:t>
            </w:r>
          </w:p>
        </w:tc>
      </w:tr>
      <w:tr w14:paraId="69030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69" w:type="dxa"/>
            <w:vAlign w:val="center"/>
          </w:tcPr>
          <w:p w14:paraId="286E81B5">
            <w:pPr>
              <w:autoSpaceDE w:val="0"/>
              <w:autoSpaceDN w:val="0"/>
              <w:adjustRightInd w:val="0"/>
              <w:snapToGrid w:val="0"/>
              <w:jc w:val="center"/>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规划及规划环境影响评价符合性分析</w:t>
            </w:r>
          </w:p>
        </w:tc>
        <w:tc>
          <w:tcPr>
            <w:tcW w:w="7587" w:type="dxa"/>
            <w:gridSpan w:val="5"/>
            <w:vAlign w:val="center"/>
          </w:tcPr>
          <w:p w14:paraId="5DD813B9">
            <w:pPr>
              <w:numPr>
                <w:ilvl w:val="0"/>
                <w:numId w:val="0"/>
              </w:num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w:t>
            </w:r>
            <w:r>
              <w:rPr>
                <w:rFonts w:hint="eastAsia"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val="en-US" w:eastAsia="zh-CN"/>
              </w:rPr>
              <w:t>福建省尤溪县城乡供水一体化规划报告</w:t>
            </w:r>
            <w:r>
              <w:rPr>
                <w:rFonts w:hint="eastAsia" w:ascii="Times New Roman" w:hAnsi="Times New Roman" w:eastAsia="宋体" w:cs="Times New Roman"/>
                <w:color w:val="auto"/>
                <w:kern w:val="0"/>
                <w:sz w:val="24"/>
                <w:highlight w:val="none"/>
              </w:rPr>
              <w:t>》</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以下简称“供水规划”</w:t>
            </w:r>
            <w:r>
              <w:rPr>
                <w:rFonts w:hint="eastAsia"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规划尤溪县规模化供水共计</w:t>
            </w:r>
            <w:r>
              <w:rPr>
                <w:rFonts w:hint="default" w:ascii="Times New Roman" w:hAnsi="Times New Roman" w:eastAsia="宋体" w:cs="Times New Roman"/>
                <w:color w:val="auto"/>
                <w:kern w:val="0"/>
                <w:sz w:val="24"/>
                <w:highlight w:val="none"/>
                <w:lang w:val="en-US" w:eastAsia="zh-CN"/>
              </w:rPr>
              <w:t>14个分区，即中心城区供水分区、联合镇供水分区、西滨-尤溪口供水分区、洋中镇供水分区、溪尾乡供水分区、汤川乡供水分区、中仙乡供水分区、台溪乡供水分区、坂面镇供水分区、新阳镇供水分区、管前镇供水分区、八字桥乡供水分区、源湖溪供水分区和清溪供水分区，其余区域统称为高远独立村庄供水区。其水源选择情况详见下表。</w:t>
            </w:r>
          </w:p>
          <w:p w14:paraId="0F248E52">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表1.</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rPr>
              <w:t>尤溪县规模化供水区域水资源供需平衡计算成果统计表</w:t>
            </w:r>
          </w:p>
          <w:tbl>
            <w:tblPr>
              <w:tblStyle w:val="98"/>
              <w:tblW w:w="4993"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8"/>
              <w:gridCol w:w="1077"/>
              <w:gridCol w:w="682"/>
              <w:gridCol w:w="723"/>
              <w:gridCol w:w="641"/>
              <w:gridCol w:w="2917"/>
              <w:gridCol w:w="853"/>
            </w:tblGrid>
            <w:tr w14:paraId="4C11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11" w:type="pct"/>
                  <w:vMerge w:val="restart"/>
                  <w:shd w:val="clear" w:color="auto" w:fill="auto"/>
                  <w:vAlign w:val="center"/>
                </w:tcPr>
                <w:p w14:paraId="1C5DF6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序号</w:t>
                  </w:r>
                </w:p>
              </w:tc>
              <w:tc>
                <w:tcPr>
                  <w:tcW w:w="732" w:type="pct"/>
                  <w:vMerge w:val="restart"/>
                  <w:shd w:val="clear" w:color="auto" w:fill="auto"/>
                  <w:vAlign w:val="center"/>
                </w:tcPr>
                <w:p w14:paraId="5F5F8DF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一体化供水分区</w:t>
                  </w:r>
                </w:p>
              </w:tc>
              <w:tc>
                <w:tcPr>
                  <w:tcW w:w="1391" w:type="pct"/>
                  <w:gridSpan w:val="3"/>
                  <w:shd w:val="clear" w:color="auto" w:fill="auto"/>
                  <w:vAlign w:val="center"/>
                </w:tcPr>
                <w:p w14:paraId="2EE5133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设计需水量(万m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c>
                <w:tcPr>
                  <w:tcW w:w="2564" w:type="pct"/>
                  <w:gridSpan w:val="2"/>
                  <w:shd w:val="clear" w:color="auto" w:fill="auto"/>
                  <w:vAlign w:val="center"/>
                </w:tcPr>
                <w:p w14:paraId="527ACA8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各水源方案水量计算（万m</w:t>
                  </w:r>
                  <w:r>
                    <w:rPr>
                      <w:rFonts w:hint="default" w:ascii="Times New Roman" w:hAnsi="Times New Roman" w:cs="Times New Roman"/>
                      <w:color w:val="auto"/>
                      <w:kern w:val="0"/>
                      <w:sz w:val="21"/>
                      <w:szCs w:val="21"/>
                      <w:highlight w:val="none"/>
                      <w:vertAlign w:val="superscript"/>
                    </w:rPr>
                    <w:t>3</w:t>
                  </w:r>
                  <w:r>
                    <w:rPr>
                      <w:rFonts w:hint="default" w:ascii="Times New Roman" w:hAnsi="Times New Roman" w:cs="Times New Roman"/>
                      <w:color w:val="auto"/>
                      <w:kern w:val="0"/>
                      <w:sz w:val="21"/>
                      <w:szCs w:val="21"/>
                      <w:highlight w:val="none"/>
                    </w:rPr>
                    <w:t>）</w:t>
                  </w:r>
                </w:p>
              </w:tc>
            </w:tr>
            <w:tr w14:paraId="121F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311" w:type="pct"/>
                  <w:vMerge w:val="continue"/>
                  <w:shd w:val="clear" w:color="auto" w:fill="auto"/>
                  <w:vAlign w:val="center"/>
                </w:tcPr>
                <w:p w14:paraId="4B2485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732" w:type="pct"/>
                  <w:vMerge w:val="continue"/>
                  <w:shd w:val="clear" w:color="auto" w:fill="auto"/>
                  <w:vAlign w:val="center"/>
                </w:tcPr>
                <w:p w14:paraId="32D879C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p>
              </w:tc>
              <w:tc>
                <w:tcPr>
                  <w:tcW w:w="463" w:type="pct"/>
                  <w:shd w:val="clear" w:color="auto" w:fill="auto"/>
                  <w:vAlign w:val="center"/>
                </w:tcPr>
                <w:p w14:paraId="3ADFA8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2018年</w:t>
                  </w:r>
                </w:p>
              </w:tc>
              <w:tc>
                <w:tcPr>
                  <w:tcW w:w="491" w:type="pct"/>
                  <w:shd w:val="clear" w:color="auto" w:fill="auto"/>
                  <w:vAlign w:val="center"/>
                </w:tcPr>
                <w:p w14:paraId="2E7E47F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w:t>
                  </w:r>
                </w:p>
              </w:tc>
              <w:tc>
                <w:tcPr>
                  <w:tcW w:w="435" w:type="pct"/>
                  <w:shd w:val="clear" w:color="auto" w:fill="auto"/>
                  <w:vAlign w:val="center"/>
                </w:tcPr>
                <w:p w14:paraId="054AB4F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2030年</w:t>
                  </w:r>
                </w:p>
              </w:tc>
              <w:tc>
                <w:tcPr>
                  <w:tcW w:w="1984" w:type="pct"/>
                  <w:shd w:val="clear" w:color="auto" w:fill="auto"/>
                  <w:vAlign w:val="center"/>
                </w:tcPr>
                <w:p w14:paraId="575EC87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水源方案</w:t>
                  </w:r>
                </w:p>
              </w:tc>
              <w:tc>
                <w:tcPr>
                  <w:tcW w:w="580" w:type="pct"/>
                  <w:shd w:val="clear" w:color="auto" w:fill="auto"/>
                  <w:vAlign w:val="center"/>
                </w:tcPr>
                <w:p w14:paraId="7BF77C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可供水量</w:t>
                  </w:r>
                </w:p>
              </w:tc>
            </w:tr>
            <w:tr w14:paraId="2773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441E579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732" w:type="pct"/>
                  <w:vAlign w:val="center"/>
                </w:tcPr>
                <w:p w14:paraId="59773BC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中心城区供水分区</w:t>
                  </w:r>
                </w:p>
              </w:tc>
              <w:tc>
                <w:tcPr>
                  <w:tcW w:w="463" w:type="pct"/>
                  <w:vAlign w:val="center"/>
                </w:tcPr>
                <w:p w14:paraId="174EA0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2974</w:t>
                  </w:r>
                </w:p>
              </w:tc>
              <w:tc>
                <w:tcPr>
                  <w:tcW w:w="491" w:type="pct"/>
                  <w:vAlign w:val="center"/>
                </w:tcPr>
                <w:p w14:paraId="25B880A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4329</w:t>
                  </w:r>
                </w:p>
              </w:tc>
              <w:tc>
                <w:tcPr>
                  <w:tcW w:w="435" w:type="pct"/>
                  <w:vAlign w:val="center"/>
                </w:tcPr>
                <w:p w14:paraId="670BD0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5518</w:t>
                  </w:r>
                </w:p>
              </w:tc>
              <w:tc>
                <w:tcPr>
                  <w:tcW w:w="1984" w:type="pct"/>
                  <w:vAlign w:val="center"/>
                </w:tcPr>
                <w:p w14:paraId="79E8E74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大池水库、兴头水库、际底水库、汶潭水利枢纽工程（工业供水）、申溪口电站水库（应急备用）</w:t>
                  </w:r>
                </w:p>
              </w:tc>
              <w:tc>
                <w:tcPr>
                  <w:tcW w:w="580" w:type="pct"/>
                  <w:vAlign w:val="center"/>
                </w:tcPr>
                <w:p w14:paraId="6C38E57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7052</w:t>
                  </w:r>
                </w:p>
              </w:tc>
            </w:tr>
            <w:tr w14:paraId="495B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5D316A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2</w:t>
                  </w:r>
                </w:p>
              </w:tc>
              <w:tc>
                <w:tcPr>
                  <w:tcW w:w="732" w:type="pct"/>
                  <w:shd w:val="clear" w:color="auto" w:fill="auto"/>
                  <w:vAlign w:val="center"/>
                </w:tcPr>
                <w:p w14:paraId="639BE50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联合镇供水分区</w:t>
                  </w:r>
                </w:p>
              </w:tc>
              <w:tc>
                <w:tcPr>
                  <w:tcW w:w="463" w:type="pct"/>
                  <w:shd w:val="clear" w:color="auto" w:fill="auto"/>
                  <w:vAlign w:val="center"/>
                </w:tcPr>
                <w:p w14:paraId="16E69A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81.3</w:t>
                  </w:r>
                </w:p>
              </w:tc>
              <w:tc>
                <w:tcPr>
                  <w:tcW w:w="491" w:type="pct"/>
                  <w:shd w:val="clear" w:color="auto" w:fill="auto"/>
                  <w:vAlign w:val="center"/>
                </w:tcPr>
                <w:p w14:paraId="62FE05B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91.5</w:t>
                  </w:r>
                </w:p>
              </w:tc>
              <w:tc>
                <w:tcPr>
                  <w:tcW w:w="435" w:type="pct"/>
                  <w:shd w:val="clear" w:color="auto" w:fill="auto"/>
                  <w:vAlign w:val="center"/>
                </w:tcPr>
                <w:p w14:paraId="59A276F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108</w:t>
                  </w:r>
                </w:p>
              </w:tc>
              <w:tc>
                <w:tcPr>
                  <w:tcW w:w="1984" w:type="pct"/>
                  <w:shd w:val="clear" w:color="auto" w:fill="auto"/>
                  <w:vAlign w:val="center"/>
                </w:tcPr>
                <w:p w14:paraId="64FB284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新建山坑水库</w:t>
                  </w:r>
                </w:p>
              </w:tc>
              <w:tc>
                <w:tcPr>
                  <w:tcW w:w="580" w:type="pct"/>
                  <w:shd w:val="clear" w:color="auto" w:fill="auto"/>
                  <w:vAlign w:val="center"/>
                </w:tcPr>
                <w:p w14:paraId="4894B53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141</w:t>
                  </w:r>
                </w:p>
              </w:tc>
            </w:tr>
            <w:tr w14:paraId="6876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5C31235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w:t>
                  </w:r>
                </w:p>
              </w:tc>
              <w:tc>
                <w:tcPr>
                  <w:tcW w:w="732" w:type="pct"/>
                  <w:shd w:val="clear" w:color="auto" w:fill="auto"/>
                  <w:vAlign w:val="center"/>
                </w:tcPr>
                <w:p w14:paraId="6A70290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西滨-尤溪口供水分区</w:t>
                  </w:r>
                </w:p>
              </w:tc>
              <w:tc>
                <w:tcPr>
                  <w:tcW w:w="463" w:type="pct"/>
                  <w:shd w:val="clear" w:color="auto" w:fill="auto"/>
                  <w:vAlign w:val="center"/>
                </w:tcPr>
                <w:p w14:paraId="112DD41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213</w:t>
                  </w:r>
                </w:p>
              </w:tc>
              <w:tc>
                <w:tcPr>
                  <w:tcW w:w="491" w:type="pct"/>
                  <w:shd w:val="clear" w:color="auto" w:fill="auto"/>
                  <w:vAlign w:val="center"/>
                </w:tcPr>
                <w:p w14:paraId="75D12E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277</w:t>
                  </w:r>
                </w:p>
              </w:tc>
              <w:tc>
                <w:tcPr>
                  <w:tcW w:w="435" w:type="pct"/>
                  <w:shd w:val="clear" w:color="auto" w:fill="auto"/>
                  <w:vAlign w:val="center"/>
                </w:tcPr>
                <w:p w14:paraId="386162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288</w:t>
                  </w:r>
                </w:p>
              </w:tc>
              <w:tc>
                <w:tcPr>
                  <w:tcW w:w="1984" w:type="pct"/>
                  <w:shd w:val="clear" w:color="auto" w:fill="auto"/>
                  <w:vAlign w:val="center"/>
                </w:tcPr>
                <w:p w14:paraId="213A54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翁坑水库+彩洋水库</w:t>
                  </w:r>
                </w:p>
              </w:tc>
              <w:tc>
                <w:tcPr>
                  <w:tcW w:w="580" w:type="pct"/>
                  <w:shd w:val="clear" w:color="auto" w:fill="auto"/>
                  <w:vAlign w:val="center"/>
                </w:tcPr>
                <w:p w14:paraId="7C1CD8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333</w:t>
                  </w:r>
                </w:p>
              </w:tc>
            </w:tr>
            <w:tr w14:paraId="18623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5923439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4</w:t>
                  </w:r>
                </w:p>
              </w:tc>
              <w:tc>
                <w:tcPr>
                  <w:tcW w:w="732" w:type="pct"/>
                  <w:shd w:val="clear" w:color="auto" w:fill="auto"/>
                  <w:vAlign w:val="center"/>
                </w:tcPr>
                <w:p w14:paraId="6B5E74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洋中镇供水分区</w:t>
                  </w:r>
                </w:p>
              </w:tc>
              <w:tc>
                <w:tcPr>
                  <w:tcW w:w="463" w:type="pct"/>
                  <w:shd w:val="clear" w:color="auto" w:fill="auto"/>
                  <w:vAlign w:val="center"/>
                </w:tcPr>
                <w:p w14:paraId="03ED13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395</w:t>
                  </w:r>
                </w:p>
              </w:tc>
              <w:tc>
                <w:tcPr>
                  <w:tcW w:w="491" w:type="pct"/>
                  <w:shd w:val="clear" w:color="auto" w:fill="auto"/>
                  <w:vAlign w:val="center"/>
                </w:tcPr>
                <w:p w14:paraId="0DF3CA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574</w:t>
                  </w:r>
                </w:p>
              </w:tc>
              <w:tc>
                <w:tcPr>
                  <w:tcW w:w="435" w:type="pct"/>
                  <w:shd w:val="clear" w:color="auto" w:fill="auto"/>
                  <w:vAlign w:val="center"/>
                </w:tcPr>
                <w:p w14:paraId="7C9FFD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811</w:t>
                  </w:r>
                </w:p>
              </w:tc>
              <w:tc>
                <w:tcPr>
                  <w:tcW w:w="1984" w:type="pct"/>
                  <w:shd w:val="clear" w:color="auto" w:fill="auto"/>
                  <w:vAlign w:val="center"/>
                </w:tcPr>
                <w:p w14:paraId="1613133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清水山塘、长岭电站水库</w:t>
                  </w:r>
                </w:p>
              </w:tc>
              <w:tc>
                <w:tcPr>
                  <w:tcW w:w="580" w:type="pct"/>
                  <w:shd w:val="clear" w:color="auto" w:fill="auto"/>
                  <w:vAlign w:val="center"/>
                </w:tcPr>
                <w:p w14:paraId="6C8DEF7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1272</w:t>
                  </w:r>
                </w:p>
              </w:tc>
            </w:tr>
            <w:tr w14:paraId="09CD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258EA8C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5</w:t>
                  </w:r>
                </w:p>
              </w:tc>
              <w:tc>
                <w:tcPr>
                  <w:tcW w:w="732" w:type="pct"/>
                  <w:shd w:val="clear" w:color="auto" w:fill="auto"/>
                  <w:vAlign w:val="center"/>
                </w:tcPr>
                <w:p w14:paraId="366C66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溪尾乡供水分区</w:t>
                  </w:r>
                </w:p>
              </w:tc>
              <w:tc>
                <w:tcPr>
                  <w:tcW w:w="463" w:type="pct"/>
                  <w:shd w:val="clear" w:color="auto" w:fill="auto"/>
                  <w:vAlign w:val="center"/>
                </w:tcPr>
                <w:p w14:paraId="2FFB60A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82.2</w:t>
                  </w:r>
                </w:p>
              </w:tc>
              <w:tc>
                <w:tcPr>
                  <w:tcW w:w="491" w:type="pct"/>
                  <w:shd w:val="clear" w:color="auto" w:fill="auto"/>
                  <w:vAlign w:val="center"/>
                </w:tcPr>
                <w:p w14:paraId="77049D1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255</w:t>
                  </w:r>
                </w:p>
              </w:tc>
              <w:tc>
                <w:tcPr>
                  <w:tcW w:w="435" w:type="pct"/>
                  <w:shd w:val="clear" w:color="auto" w:fill="auto"/>
                  <w:vAlign w:val="center"/>
                </w:tcPr>
                <w:p w14:paraId="0EDE60E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347</w:t>
                  </w:r>
                </w:p>
              </w:tc>
              <w:tc>
                <w:tcPr>
                  <w:tcW w:w="1984" w:type="pct"/>
                  <w:shd w:val="clear" w:color="auto" w:fill="auto"/>
                  <w:vAlign w:val="center"/>
                </w:tcPr>
                <w:p w14:paraId="37A8859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文坑水库</w:t>
                  </w:r>
                </w:p>
              </w:tc>
              <w:tc>
                <w:tcPr>
                  <w:tcW w:w="580" w:type="pct"/>
                  <w:shd w:val="clear" w:color="auto" w:fill="auto"/>
                  <w:vAlign w:val="center"/>
                </w:tcPr>
                <w:p w14:paraId="119141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414</w:t>
                  </w:r>
                </w:p>
              </w:tc>
            </w:tr>
            <w:tr w14:paraId="36B0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2FD36E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6</w:t>
                  </w:r>
                </w:p>
              </w:tc>
              <w:tc>
                <w:tcPr>
                  <w:tcW w:w="732" w:type="pct"/>
                  <w:shd w:val="clear" w:color="auto" w:fill="auto"/>
                  <w:vAlign w:val="center"/>
                </w:tcPr>
                <w:p w14:paraId="70818C6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汤川乡供水分区</w:t>
                  </w:r>
                </w:p>
              </w:tc>
              <w:tc>
                <w:tcPr>
                  <w:tcW w:w="463" w:type="pct"/>
                  <w:shd w:val="clear" w:color="auto" w:fill="auto"/>
                  <w:vAlign w:val="center"/>
                </w:tcPr>
                <w:p w14:paraId="372B97D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33.6</w:t>
                  </w:r>
                </w:p>
              </w:tc>
              <w:tc>
                <w:tcPr>
                  <w:tcW w:w="491" w:type="pct"/>
                  <w:shd w:val="clear" w:color="auto" w:fill="auto"/>
                  <w:vAlign w:val="center"/>
                </w:tcPr>
                <w:p w14:paraId="7F087B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39.8</w:t>
                  </w:r>
                </w:p>
              </w:tc>
              <w:tc>
                <w:tcPr>
                  <w:tcW w:w="435" w:type="pct"/>
                  <w:shd w:val="clear" w:color="auto" w:fill="auto"/>
                  <w:vAlign w:val="center"/>
                </w:tcPr>
                <w:p w14:paraId="572C37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47.4</w:t>
                  </w:r>
                </w:p>
              </w:tc>
              <w:tc>
                <w:tcPr>
                  <w:tcW w:w="1984" w:type="pct"/>
                  <w:shd w:val="clear" w:color="auto" w:fill="auto"/>
                  <w:vAlign w:val="center"/>
                </w:tcPr>
                <w:p w14:paraId="39229A4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前园坑山涧水+大坪洋水库+新增光明水库和下井水库水源</w:t>
                  </w:r>
                </w:p>
              </w:tc>
              <w:tc>
                <w:tcPr>
                  <w:tcW w:w="580" w:type="pct"/>
                  <w:shd w:val="clear" w:color="auto" w:fill="auto"/>
                  <w:vAlign w:val="center"/>
                </w:tcPr>
                <w:p w14:paraId="57590AF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62.0</w:t>
                  </w:r>
                </w:p>
              </w:tc>
            </w:tr>
            <w:tr w14:paraId="516D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525B4E8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w:t>
                  </w:r>
                </w:p>
              </w:tc>
              <w:tc>
                <w:tcPr>
                  <w:tcW w:w="732" w:type="pct"/>
                  <w:shd w:val="clear" w:color="auto" w:fill="auto"/>
                  <w:vAlign w:val="center"/>
                </w:tcPr>
                <w:p w14:paraId="347DB21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中仙乡供水分区</w:t>
                  </w:r>
                </w:p>
              </w:tc>
              <w:tc>
                <w:tcPr>
                  <w:tcW w:w="463" w:type="pct"/>
                  <w:shd w:val="clear" w:color="auto" w:fill="auto"/>
                  <w:vAlign w:val="center"/>
                </w:tcPr>
                <w:p w14:paraId="76DE3E5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50.4</w:t>
                  </w:r>
                </w:p>
              </w:tc>
              <w:tc>
                <w:tcPr>
                  <w:tcW w:w="491" w:type="pct"/>
                  <w:shd w:val="clear" w:color="auto" w:fill="auto"/>
                  <w:vAlign w:val="center"/>
                </w:tcPr>
                <w:p w14:paraId="47A4EC3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61.7</w:t>
                  </w:r>
                </w:p>
              </w:tc>
              <w:tc>
                <w:tcPr>
                  <w:tcW w:w="435" w:type="pct"/>
                  <w:shd w:val="clear" w:color="auto" w:fill="auto"/>
                  <w:vAlign w:val="center"/>
                </w:tcPr>
                <w:p w14:paraId="60047E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71.1</w:t>
                  </w:r>
                </w:p>
              </w:tc>
              <w:tc>
                <w:tcPr>
                  <w:tcW w:w="1984" w:type="pct"/>
                  <w:vAlign w:val="center"/>
                </w:tcPr>
                <w:p w14:paraId="0B4FEDC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暗坑1库山塘+暗坑2库扩建为水库+新建长岐坑山塘和际头尾水库</w:t>
                  </w:r>
                </w:p>
              </w:tc>
              <w:tc>
                <w:tcPr>
                  <w:tcW w:w="580" w:type="pct"/>
                  <w:vAlign w:val="center"/>
                </w:tcPr>
                <w:p w14:paraId="416D17D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106</w:t>
                  </w:r>
                </w:p>
              </w:tc>
            </w:tr>
            <w:tr w14:paraId="506F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01F52EA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8</w:t>
                  </w:r>
                </w:p>
              </w:tc>
              <w:tc>
                <w:tcPr>
                  <w:tcW w:w="732" w:type="pct"/>
                  <w:shd w:val="clear" w:color="auto" w:fill="auto"/>
                  <w:vAlign w:val="center"/>
                </w:tcPr>
                <w:p w14:paraId="4CCBC27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台溪乡供水分区</w:t>
                  </w:r>
                </w:p>
              </w:tc>
              <w:tc>
                <w:tcPr>
                  <w:tcW w:w="463" w:type="pct"/>
                  <w:shd w:val="clear" w:color="auto" w:fill="auto"/>
                  <w:vAlign w:val="center"/>
                </w:tcPr>
                <w:p w14:paraId="561FED8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54.5</w:t>
                  </w:r>
                </w:p>
              </w:tc>
              <w:tc>
                <w:tcPr>
                  <w:tcW w:w="491" w:type="pct"/>
                  <w:shd w:val="clear" w:color="auto" w:fill="auto"/>
                  <w:vAlign w:val="center"/>
                </w:tcPr>
                <w:p w14:paraId="627906E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63.7</w:t>
                  </w:r>
                </w:p>
              </w:tc>
              <w:tc>
                <w:tcPr>
                  <w:tcW w:w="435" w:type="pct"/>
                  <w:shd w:val="clear" w:color="auto" w:fill="auto"/>
                  <w:vAlign w:val="center"/>
                </w:tcPr>
                <w:p w14:paraId="21206C5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70.4</w:t>
                  </w:r>
                </w:p>
              </w:tc>
              <w:tc>
                <w:tcPr>
                  <w:tcW w:w="1984" w:type="pct"/>
                  <w:vAlign w:val="center"/>
                </w:tcPr>
                <w:p w14:paraId="438CAF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保留现状岭边山涧水+新建坑园山山塘水源</w:t>
                  </w:r>
                </w:p>
              </w:tc>
              <w:tc>
                <w:tcPr>
                  <w:tcW w:w="580" w:type="pct"/>
                  <w:vAlign w:val="center"/>
                </w:tcPr>
                <w:p w14:paraId="744B5CB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80.6</w:t>
                  </w:r>
                </w:p>
              </w:tc>
            </w:tr>
            <w:tr w14:paraId="3019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4626214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9</w:t>
                  </w:r>
                </w:p>
              </w:tc>
              <w:tc>
                <w:tcPr>
                  <w:tcW w:w="732" w:type="pct"/>
                  <w:shd w:val="clear" w:color="auto" w:fill="auto"/>
                  <w:vAlign w:val="center"/>
                </w:tcPr>
                <w:p w14:paraId="3E4EFD6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坂面镇供水分区</w:t>
                  </w:r>
                </w:p>
              </w:tc>
              <w:tc>
                <w:tcPr>
                  <w:tcW w:w="463" w:type="pct"/>
                  <w:shd w:val="clear" w:color="auto" w:fill="auto"/>
                  <w:vAlign w:val="center"/>
                </w:tcPr>
                <w:p w14:paraId="74EC4B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324</w:t>
                  </w:r>
                </w:p>
              </w:tc>
              <w:tc>
                <w:tcPr>
                  <w:tcW w:w="491" w:type="pct"/>
                  <w:shd w:val="clear" w:color="auto" w:fill="auto"/>
                  <w:vAlign w:val="center"/>
                </w:tcPr>
                <w:p w14:paraId="3ABB820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463</w:t>
                  </w:r>
                </w:p>
              </w:tc>
              <w:tc>
                <w:tcPr>
                  <w:tcW w:w="435" w:type="pct"/>
                  <w:shd w:val="clear" w:color="auto" w:fill="auto"/>
                  <w:vAlign w:val="center"/>
                </w:tcPr>
                <w:p w14:paraId="13B2FB3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578</w:t>
                  </w:r>
                </w:p>
              </w:tc>
              <w:tc>
                <w:tcPr>
                  <w:tcW w:w="1984" w:type="pct"/>
                  <w:vAlign w:val="center"/>
                </w:tcPr>
                <w:p w14:paraId="2FD8D6C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新建桂坑水库+大来坑水库+新增龙美山水库水源</w:t>
                  </w:r>
                </w:p>
              </w:tc>
              <w:tc>
                <w:tcPr>
                  <w:tcW w:w="580" w:type="pct"/>
                  <w:vAlign w:val="center"/>
                </w:tcPr>
                <w:p w14:paraId="3527582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727</w:t>
                  </w:r>
                </w:p>
              </w:tc>
            </w:tr>
            <w:tr w14:paraId="58BB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2D0A76F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10</w:t>
                  </w:r>
                </w:p>
              </w:tc>
              <w:tc>
                <w:tcPr>
                  <w:tcW w:w="732" w:type="pct"/>
                  <w:shd w:val="clear" w:color="auto" w:fill="auto"/>
                  <w:vAlign w:val="center"/>
                </w:tcPr>
                <w:p w14:paraId="47E06FB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新阳镇供水分区</w:t>
                  </w:r>
                </w:p>
              </w:tc>
              <w:tc>
                <w:tcPr>
                  <w:tcW w:w="463" w:type="pct"/>
                  <w:shd w:val="clear" w:color="auto" w:fill="auto"/>
                  <w:vAlign w:val="center"/>
                </w:tcPr>
                <w:p w14:paraId="6782B9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240</w:t>
                  </w:r>
                </w:p>
              </w:tc>
              <w:tc>
                <w:tcPr>
                  <w:tcW w:w="491" w:type="pct"/>
                  <w:shd w:val="clear" w:color="auto" w:fill="auto"/>
                  <w:vAlign w:val="center"/>
                </w:tcPr>
                <w:p w14:paraId="5C0FE2D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303</w:t>
                  </w:r>
                </w:p>
              </w:tc>
              <w:tc>
                <w:tcPr>
                  <w:tcW w:w="435" w:type="pct"/>
                  <w:shd w:val="clear" w:color="auto" w:fill="auto"/>
                  <w:vAlign w:val="center"/>
                </w:tcPr>
                <w:p w14:paraId="6F90B21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330</w:t>
                  </w:r>
                </w:p>
              </w:tc>
              <w:tc>
                <w:tcPr>
                  <w:tcW w:w="1984" w:type="pct"/>
                  <w:shd w:val="clear" w:color="auto" w:fill="auto"/>
                  <w:vAlign w:val="center"/>
                </w:tcPr>
                <w:p w14:paraId="1A11A1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大石坑水库+坋头水库</w:t>
                  </w:r>
                </w:p>
              </w:tc>
              <w:tc>
                <w:tcPr>
                  <w:tcW w:w="580" w:type="pct"/>
                  <w:shd w:val="clear" w:color="auto" w:fill="auto"/>
                  <w:vAlign w:val="center"/>
                </w:tcPr>
                <w:p w14:paraId="4EC092E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668</w:t>
                  </w:r>
                </w:p>
              </w:tc>
            </w:tr>
            <w:tr w14:paraId="1C08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0742F03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11</w:t>
                  </w:r>
                </w:p>
              </w:tc>
              <w:tc>
                <w:tcPr>
                  <w:tcW w:w="732" w:type="pct"/>
                  <w:shd w:val="clear" w:color="auto" w:fill="auto"/>
                  <w:vAlign w:val="center"/>
                </w:tcPr>
                <w:p w14:paraId="1F00F23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管前镇供水分区</w:t>
                  </w:r>
                </w:p>
              </w:tc>
              <w:tc>
                <w:tcPr>
                  <w:tcW w:w="463" w:type="pct"/>
                  <w:shd w:val="clear" w:color="auto" w:fill="auto"/>
                  <w:vAlign w:val="center"/>
                </w:tcPr>
                <w:p w14:paraId="62F04BA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77.9</w:t>
                  </w:r>
                </w:p>
              </w:tc>
              <w:tc>
                <w:tcPr>
                  <w:tcW w:w="491" w:type="pct"/>
                  <w:shd w:val="clear" w:color="auto" w:fill="auto"/>
                  <w:vAlign w:val="center"/>
                </w:tcPr>
                <w:p w14:paraId="06AE1DE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113</w:t>
                  </w:r>
                </w:p>
              </w:tc>
              <w:tc>
                <w:tcPr>
                  <w:tcW w:w="435" w:type="pct"/>
                  <w:shd w:val="clear" w:color="auto" w:fill="auto"/>
                  <w:vAlign w:val="center"/>
                </w:tcPr>
                <w:p w14:paraId="5D460E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154</w:t>
                  </w:r>
                </w:p>
              </w:tc>
              <w:tc>
                <w:tcPr>
                  <w:tcW w:w="1984" w:type="pct"/>
                  <w:vAlign w:val="center"/>
                </w:tcPr>
                <w:p w14:paraId="1E61186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扩建底汤水库+新增岩坑水库</w:t>
                  </w:r>
                </w:p>
              </w:tc>
              <w:tc>
                <w:tcPr>
                  <w:tcW w:w="580" w:type="pct"/>
                  <w:vAlign w:val="center"/>
                </w:tcPr>
                <w:p w14:paraId="0428F5F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244</w:t>
                  </w:r>
                </w:p>
              </w:tc>
            </w:tr>
            <w:tr w14:paraId="6B55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67F46F8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12</w:t>
                  </w:r>
                </w:p>
              </w:tc>
              <w:tc>
                <w:tcPr>
                  <w:tcW w:w="732" w:type="pct"/>
                  <w:shd w:val="clear" w:color="auto" w:fill="auto"/>
                  <w:vAlign w:val="center"/>
                </w:tcPr>
                <w:p w14:paraId="3097724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八字桥乡供水分区</w:t>
                  </w:r>
                </w:p>
              </w:tc>
              <w:tc>
                <w:tcPr>
                  <w:tcW w:w="463" w:type="pct"/>
                  <w:shd w:val="clear" w:color="auto" w:fill="auto"/>
                  <w:vAlign w:val="center"/>
                </w:tcPr>
                <w:p w14:paraId="10BCCC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30.0</w:t>
                  </w:r>
                </w:p>
              </w:tc>
              <w:tc>
                <w:tcPr>
                  <w:tcW w:w="491" w:type="pct"/>
                  <w:shd w:val="clear" w:color="auto" w:fill="auto"/>
                  <w:vAlign w:val="center"/>
                </w:tcPr>
                <w:p w14:paraId="082448A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34.6</w:t>
                  </w:r>
                </w:p>
              </w:tc>
              <w:tc>
                <w:tcPr>
                  <w:tcW w:w="435" w:type="pct"/>
                  <w:shd w:val="clear" w:color="auto" w:fill="auto"/>
                  <w:vAlign w:val="center"/>
                </w:tcPr>
                <w:p w14:paraId="50DA04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38.9</w:t>
                  </w:r>
                </w:p>
              </w:tc>
              <w:tc>
                <w:tcPr>
                  <w:tcW w:w="1984" w:type="pct"/>
                  <w:shd w:val="clear" w:color="auto" w:fill="auto"/>
                  <w:vAlign w:val="center"/>
                </w:tcPr>
                <w:p w14:paraId="015443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四平坑山塘+新建池塘坑水库</w:t>
                  </w:r>
                </w:p>
              </w:tc>
              <w:tc>
                <w:tcPr>
                  <w:tcW w:w="580" w:type="pct"/>
                  <w:shd w:val="clear" w:color="auto" w:fill="auto"/>
                  <w:vAlign w:val="center"/>
                </w:tcPr>
                <w:p w14:paraId="60AA736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52.2</w:t>
                  </w:r>
                </w:p>
              </w:tc>
            </w:tr>
            <w:tr w14:paraId="1272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78DD651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13</w:t>
                  </w:r>
                </w:p>
              </w:tc>
              <w:tc>
                <w:tcPr>
                  <w:tcW w:w="732" w:type="pct"/>
                  <w:shd w:val="clear" w:color="auto" w:fill="auto"/>
                  <w:vAlign w:val="center"/>
                </w:tcPr>
                <w:p w14:paraId="68C4FB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源湖溪供水分区</w:t>
                  </w:r>
                </w:p>
              </w:tc>
              <w:tc>
                <w:tcPr>
                  <w:tcW w:w="463" w:type="pct"/>
                  <w:shd w:val="clear" w:color="auto" w:fill="auto"/>
                  <w:vAlign w:val="center"/>
                </w:tcPr>
                <w:p w14:paraId="6E9FE5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24.3</w:t>
                  </w:r>
                </w:p>
              </w:tc>
              <w:tc>
                <w:tcPr>
                  <w:tcW w:w="491" w:type="pct"/>
                  <w:shd w:val="clear" w:color="auto" w:fill="auto"/>
                  <w:vAlign w:val="center"/>
                </w:tcPr>
                <w:p w14:paraId="2E2130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27.4</w:t>
                  </w:r>
                </w:p>
              </w:tc>
              <w:tc>
                <w:tcPr>
                  <w:tcW w:w="435" w:type="pct"/>
                  <w:shd w:val="clear" w:color="auto" w:fill="auto"/>
                  <w:vAlign w:val="center"/>
                </w:tcPr>
                <w:p w14:paraId="5B0CE02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34.2</w:t>
                  </w:r>
                </w:p>
              </w:tc>
              <w:tc>
                <w:tcPr>
                  <w:tcW w:w="1984" w:type="pct"/>
                  <w:shd w:val="clear" w:color="auto" w:fill="auto"/>
                  <w:vAlign w:val="center"/>
                </w:tcPr>
                <w:p w14:paraId="4CFD86D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国坪水库为水源</w:t>
                  </w:r>
                </w:p>
              </w:tc>
              <w:tc>
                <w:tcPr>
                  <w:tcW w:w="580" w:type="pct"/>
                  <w:shd w:val="clear" w:color="auto" w:fill="auto"/>
                  <w:vAlign w:val="center"/>
                </w:tcPr>
                <w:p w14:paraId="3EF5D83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367</w:t>
                  </w:r>
                </w:p>
              </w:tc>
            </w:tr>
            <w:tr w14:paraId="268C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11" w:type="pct"/>
                  <w:vAlign w:val="center"/>
                </w:tcPr>
                <w:p w14:paraId="41E2BC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14</w:t>
                  </w:r>
                </w:p>
              </w:tc>
              <w:tc>
                <w:tcPr>
                  <w:tcW w:w="732" w:type="pct"/>
                  <w:shd w:val="clear" w:color="auto" w:fill="auto"/>
                  <w:vAlign w:val="center"/>
                </w:tcPr>
                <w:p w14:paraId="45122F4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清溪供水分区</w:t>
                  </w:r>
                </w:p>
              </w:tc>
              <w:tc>
                <w:tcPr>
                  <w:tcW w:w="463" w:type="pct"/>
                  <w:shd w:val="clear" w:color="auto" w:fill="auto"/>
                  <w:vAlign w:val="center"/>
                </w:tcPr>
                <w:p w14:paraId="576490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56.8</w:t>
                  </w:r>
                </w:p>
              </w:tc>
              <w:tc>
                <w:tcPr>
                  <w:tcW w:w="491" w:type="pct"/>
                  <w:shd w:val="clear" w:color="auto" w:fill="auto"/>
                  <w:vAlign w:val="center"/>
                </w:tcPr>
                <w:p w14:paraId="4EC4161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63.9</w:t>
                  </w:r>
                </w:p>
              </w:tc>
              <w:tc>
                <w:tcPr>
                  <w:tcW w:w="435" w:type="pct"/>
                  <w:shd w:val="clear" w:color="auto" w:fill="auto"/>
                  <w:vAlign w:val="center"/>
                </w:tcPr>
                <w:p w14:paraId="79DD08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rPr>
                    <w:t>79.7</w:t>
                  </w:r>
                </w:p>
              </w:tc>
              <w:tc>
                <w:tcPr>
                  <w:tcW w:w="1984" w:type="pct"/>
                  <w:shd w:val="clear" w:color="auto" w:fill="auto"/>
                  <w:vAlign w:val="center"/>
                </w:tcPr>
                <w:p w14:paraId="1BE7937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仙亭电站水库为水源</w:t>
                  </w:r>
                </w:p>
              </w:tc>
              <w:tc>
                <w:tcPr>
                  <w:tcW w:w="580" w:type="pct"/>
                  <w:shd w:val="clear" w:color="auto" w:fill="auto"/>
                  <w:vAlign w:val="center"/>
                </w:tcPr>
                <w:p w14:paraId="32C08CA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255</w:t>
                  </w:r>
                </w:p>
              </w:tc>
            </w:tr>
          </w:tbl>
          <w:p w14:paraId="4F019075">
            <w:pPr>
              <w:numPr>
                <w:ilvl w:val="0"/>
                <w:numId w:val="0"/>
              </w:numPr>
              <w:autoSpaceDE w:val="0"/>
              <w:autoSpaceDN w:val="0"/>
              <w:adjustRightInd w:val="0"/>
              <w:snapToGrid w:val="0"/>
              <w:spacing w:line="360" w:lineRule="auto"/>
              <w:ind w:firstLine="480" w:firstLineChars="200"/>
              <w:rPr>
                <w:rFonts w:hint="eastAsia"/>
                <w:color w:val="auto"/>
                <w:sz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（1）</w:t>
            </w:r>
            <w:r>
              <w:rPr>
                <w:rFonts w:hint="eastAsia"/>
                <w:color w:val="auto"/>
                <w:sz w:val="24"/>
                <w:highlight w:val="none"/>
                <w:lang w:eastAsia="zh-CN"/>
              </w:rPr>
              <w:t>林尾洋等农村连片供水工程</w:t>
            </w:r>
          </w:p>
          <w:p w14:paraId="17652042">
            <w:pPr>
              <w:numPr>
                <w:ilvl w:val="0"/>
                <w:numId w:val="0"/>
              </w:numPr>
              <w:autoSpaceDE w:val="0"/>
              <w:autoSpaceDN w:val="0"/>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供水规划中“10.</w:t>
            </w:r>
            <w:r>
              <w:rPr>
                <w:rFonts w:hint="eastAsia" w:cs="Times New Roman"/>
                <w:color w:val="auto"/>
                <w:kern w:val="0"/>
                <w:sz w:val="24"/>
                <w:highlight w:val="none"/>
                <w:lang w:val="en-US" w:eastAsia="zh-CN"/>
              </w:rPr>
              <w:t>新阳镇供水分区</w:t>
            </w:r>
            <w:r>
              <w:rPr>
                <w:rFonts w:hint="eastAsia"/>
                <w:color w:val="auto"/>
                <w:sz w:val="24"/>
                <w:highlight w:val="none"/>
                <w:lang w:val="en-US" w:eastAsia="zh-CN"/>
              </w:rPr>
              <w:t>”包含两个净水厂，林</w:t>
            </w:r>
            <w:r>
              <w:rPr>
                <w:rFonts w:hint="eastAsia"/>
                <w:color w:val="auto"/>
                <w:sz w:val="24"/>
                <w:highlight w:val="none"/>
                <w:lang w:eastAsia="zh-CN"/>
              </w:rPr>
              <w:t>尾洋</w:t>
            </w:r>
            <w:r>
              <w:rPr>
                <w:rFonts w:hint="eastAsia"/>
                <w:color w:val="auto"/>
                <w:sz w:val="24"/>
                <w:highlight w:val="none"/>
                <w:lang w:val="en-US" w:eastAsia="zh-CN"/>
              </w:rPr>
              <w:t>净水厂为</w:t>
            </w:r>
            <w:r>
              <w:rPr>
                <w:rFonts w:hint="eastAsia" w:cs="Times New Roman"/>
                <w:color w:val="auto"/>
                <w:kern w:val="0"/>
                <w:sz w:val="24"/>
                <w:highlight w:val="none"/>
                <w:lang w:val="en-US" w:eastAsia="zh-CN"/>
              </w:rPr>
              <w:t>新阳镇供水分区中其中一个净水厂</w:t>
            </w:r>
            <w:r>
              <w:rPr>
                <w:rFonts w:hint="eastAsia"/>
                <w:color w:val="auto"/>
                <w:sz w:val="24"/>
                <w:highlight w:val="none"/>
                <w:lang w:val="en-US" w:eastAsia="zh-CN"/>
              </w:rPr>
              <w:t>，建设</w:t>
            </w:r>
            <w:r>
              <w:rPr>
                <w:rFonts w:hint="default"/>
                <w:color w:val="auto"/>
                <w:sz w:val="24"/>
                <w:highlight w:val="none"/>
                <w:lang w:eastAsia="zh-CN"/>
              </w:rPr>
              <w:t>规模</w:t>
            </w:r>
            <w:r>
              <w:rPr>
                <w:rFonts w:hint="eastAsia"/>
                <w:color w:val="auto"/>
                <w:sz w:val="24"/>
                <w:highlight w:val="none"/>
                <w:lang w:val="en-US" w:eastAsia="zh-CN"/>
              </w:rPr>
              <w:t>1.5</w:t>
            </w:r>
            <w:r>
              <w:rPr>
                <w:rFonts w:hint="default"/>
                <w:color w:val="auto"/>
                <w:sz w:val="24"/>
                <w:highlight w:val="none"/>
                <w:lang w:eastAsia="zh-CN"/>
              </w:rPr>
              <w:t>万t/d，水源由坋头水库引出</w:t>
            </w:r>
            <w:r>
              <w:rPr>
                <w:rFonts w:hint="eastAsia"/>
                <w:color w:val="auto"/>
                <w:sz w:val="24"/>
                <w:highlight w:val="none"/>
                <w:lang w:eastAsia="zh-CN"/>
              </w:rPr>
              <w:t>，</w:t>
            </w:r>
            <w:r>
              <w:rPr>
                <w:rFonts w:hint="eastAsia"/>
                <w:color w:val="auto"/>
                <w:sz w:val="24"/>
                <w:highlight w:val="none"/>
                <w:lang w:val="en-US" w:eastAsia="zh-CN"/>
              </w:rPr>
              <w:t>本工程主要对林尾洋净水厂及其配套输配水管网进行改造，净水厂规模及工艺、输配水管网路线不变，其建设内容与供水规划相符。</w:t>
            </w:r>
          </w:p>
          <w:p w14:paraId="16596B3E">
            <w:pPr>
              <w:autoSpaceDE w:val="0"/>
              <w:autoSpaceDN w:val="0"/>
              <w:adjustRightInd w:val="0"/>
              <w:snapToGrid w:val="0"/>
              <w:spacing w:line="360" w:lineRule="auto"/>
              <w:ind w:firstLine="480" w:firstLineChars="200"/>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）花桥等农村连片供水工程</w:t>
            </w:r>
          </w:p>
          <w:p w14:paraId="06513B6B">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供水规划中“1.</w:t>
            </w:r>
            <w:r>
              <w:rPr>
                <w:rFonts w:hint="default"/>
                <w:color w:val="auto"/>
                <w:sz w:val="24"/>
                <w:highlight w:val="none"/>
                <w:lang w:eastAsia="zh-CN"/>
              </w:rPr>
              <w:t>中心城区供水分区</w:t>
            </w:r>
            <w:r>
              <w:rPr>
                <w:rFonts w:hint="eastAsia"/>
                <w:color w:val="auto"/>
                <w:sz w:val="24"/>
                <w:highlight w:val="none"/>
                <w:lang w:eastAsia="zh-CN"/>
              </w:rPr>
              <w:t>、</w:t>
            </w:r>
            <w:r>
              <w:rPr>
                <w:rFonts w:hint="eastAsia"/>
                <w:color w:val="auto"/>
                <w:sz w:val="24"/>
                <w:highlight w:val="none"/>
                <w:lang w:val="en-US" w:eastAsia="zh-CN"/>
              </w:rPr>
              <w:t>13.源湖溪供水分区”建设内容包含花桥等农村连片供水工程，本次主要对花桥等农村连片供水工程中输配水管网进行原线改造，其建设内容与供水规划相符。</w:t>
            </w:r>
          </w:p>
          <w:p w14:paraId="6FEB6800">
            <w:pPr>
              <w:numPr>
                <w:ilvl w:val="0"/>
                <w:numId w:val="0"/>
              </w:num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r>
              <w:rPr>
                <w:rFonts w:hint="eastAsia"/>
                <w:color w:val="auto"/>
                <w:sz w:val="24"/>
                <w:highlight w:val="none"/>
                <w:lang w:val="en-US" w:eastAsia="zh-CN"/>
              </w:rPr>
              <w:t>后门栋等农村连片供水工程</w:t>
            </w:r>
          </w:p>
          <w:p w14:paraId="2347BB1B">
            <w:pPr>
              <w:numPr>
                <w:ilvl w:val="0"/>
                <w:numId w:val="0"/>
              </w:num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供水规划中“3.</w:t>
            </w:r>
            <w:r>
              <w:rPr>
                <w:rFonts w:hint="default"/>
                <w:color w:val="auto"/>
                <w:sz w:val="24"/>
                <w:highlight w:val="none"/>
                <w:lang w:val="en-US" w:eastAsia="zh-CN"/>
              </w:rPr>
              <w:t>西滨-尤溪口供水分区</w:t>
            </w:r>
            <w:r>
              <w:rPr>
                <w:rFonts w:hint="eastAsia"/>
                <w:color w:val="auto"/>
                <w:sz w:val="24"/>
                <w:highlight w:val="none"/>
                <w:lang w:val="en-US" w:eastAsia="zh-CN"/>
              </w:rPr>
              <w:t>”建设内容包含后门栋净水厂，后门栋净水厂建设</w:t>
            </w:r>
            <w:r>
              <w:rPr>
                <w:rFonts w:hint="default"/>
                <w:color w:val="auto"/>
                <w:sz w:val="24"/>
                <w:highlight w:val="none"/>
                <w:lang w:eastAsia="zh-CN"/>
              </w:rPr>
              <w:t>规模</w:t>
            </w:r>
            <w:r>
              <w:rPr>
                <w:rFonts w:hint="eastAsia"/>
                <w:color w:val="auto"/>
                <w:sz w:val="24"/>
                <w:highlight w:val="none"/>
                <w:lang w:val="en-US" w:eastAsia="zh-CN"/>
              </w:rPr>
              <w:t>0.4</w:t>
            </w:r>
            <w:r>
              <w:rPr>
                <w:rFonts w:hint="default"/>
                <w:color w:val="auto"/>
                <w:sz w:val="24"/>
                <w:highlight w:val="none"/>
                <w:lang w:eastAsia="zh-CN"/>
              </w:rPr>
              <w:t>万t/d，</w:t>
            </w:r>
            <w:r>
              <w:rPr>
                <w:rFonts w:hint="default"/>
                <w:color w:val="auto"/>
                <w:sz w:val="24"/>
                <w:highlight w:val="none"/>
                <w:lang w:val="en-US" w:eastAsia="zh-CN"/>
              </w:rPr>
              <w:t>水源由翁坑水库引出</w:t>
            </w:r>
            <w:r>
              <w:rPr>
                <w:rFonts w:hint="eastAsia"/>
                <w:color w:val="auto"/>
                <w:sz w:val="24"/>
                <w:highlight w:val="none"/>
                <w:lang w:val="en-US" w:eastAsia="zh-CN"/>
              </w:rPr>
              <w:t>，本工程主要对后门栋净水厂及其配套输配水管网进行改造，净水厂规模及工艺、输配水管网路线不变，其建设内容与供水规划相符。</w:t>
            </w:r>
          </w:p>
          <w:p w14:paraId="2E22E875">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（4）湖头等农村连片供水工程</w:t>
            </w:r>
          </w:p>
          <w:p w14:paraId="1EC6905C">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供水规划中“4.</w:t>
            </w:r>
            <w:r>
              <w:rPr>
                <w:rFonts w:hint="default"/>
                <w:color w:val="auto"/>
                <w:sz w:val="24"/>
                <w:highlight w:val="none"/>
                <w:lang w:val="en-US" w:eastAsia="zh-CN"/>
              </w:rPr>
              <w:t>洋中镇供水分区</w:t>
            </w:r>
            <w:r>
              <w:rPr>
                <w:rFonts w:hint="eastAsia"/>
                <w:color w:val="auto"/>
                <w:sz w:val="24"/>
                <w:highlight w:val="none"/>
                <w:lang w:val="en-US" w:eastAsia="zh-CN"/>
              </w:rPr>
              <w:t>”建设内容包含湖头净水厂，湖头净水厂建设</w:t>
            </w:r>
            <w:r>
              <w:rPr>
                <w:rFonts w:hint="default"/>
                <w:color w:val="auto"/>
                <w:sz w:val="24"/>
                <w:highlight w:val="none"/>
                <w:lang w:eastAsia="zh-CN"/>
              </w:rPr>
              <w:t>规模</w:t>
            </w:r>
            <w:r>
              <w:rPr>
                <w:rFonts w:hint="eastAsia"/>
                <w:color w:val="auto"/>
                <w:sz w:val="24"/>
                <w:highlight w:val="none"/>
                <w:lang w:val="en-US" w:eastAsia="zh-CN"/>
              </w:rPr>
              <w:t>0.6</w:t>
            </w:r>
            <w:r>
              <w:rPr>
                <w:rFonts w:hint="default"/>
                <w:color w:val="auto"/>
                <w:sz w:val="24"/>
                <w:highlight w:val="none"/>
                <w:lang w:eastAsia="zh-CN"/>
              </w:rPr>
              <w:t>万t/d，</w:t>
            </w:r>
            <w:r>
              <w:rPr>
                <w:rFonts w:hint="default"/>
                <w:color w:val="auto"/>
                <w:sz w:val="24"/>
                <w:highlight w:val="none"/>
                <w:lang w:val="en-US" w:eastAsia="zh-CN"/>
              </w:rPr>
              <w:t>水源由清水山塘、小岭溪取水坝</w:t>
            </w:r>
            <w:r>
              <w:rPr>
                <w:rFonts w:hint="eastAsia"/>
                <w:color w:val="auto"/>
                <w:sz w:val="24"/>
                <w:highlight w:val="none"/>
                <w:lang w:val="en-US" w:eastAsia="zh-CN"/>
              </w:rPr>
              <w:t>、月行水库和塝坑山涧水</w:t>
            </w:r>
            <w:r>
              <w:rPr>
                <w:rFonts w:hint="default"/>
                <w:color w:val="auto"/>
                <w:sz w:val="24"/>
                <w:highlight w:val="none"/>
                <w:lang w:val="en-US" w:eastAsia="zh-CN"/>
              </w:rPr>
              <w:t>引出</w:t>
            </w:r>
            <w:r>
              <w:rPr>
                <w:rFonts w:hint="eastAsia"/>
                <w:color w:val="auto"/>
                <w:sz w:val="24"/>
                <w:highlight w:val="none"/>
                <w:lang w:val="en-US" w:eastAsia="zh-CN"/>
              </w:rPr>
              <w:t>，本工程主要对湖头净水厂及其配套输配水管网进行改造，净水厂规模及工艺、输配水管网路线不变，其建设内容与供水规划相符。</w:t>
            </w:r>
          </w:p>
          <w:p w14:paraId="40F1A46C">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（5）安仁坑等农村连片供水工程</w:t>
            </w:r>
          </w:p>
          <w:p w14:paraId="7230A437">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供水规划中“7.</w:t>
            </w:r>
            <w:r>
              <w:rPr>
                <w:rFonts w:hint="default"/>
                <w:color w:val="auto"/>
                <w:sz w:val="24"/>
                <w:highlight w:val="none"/>
                <w:lang w:val="en-US" w:eastAsia="zh-CN"/>
              </w:rPr>
              <w:t>中仙乡供水分区</w:t>
            </w:r>
            <w:r>
              <w:rPr>
                <w:rFonts w:hint="eastAsia"/>
                <w:color w:val="auto"/>
                <w:sz w:val="24"/>
                <w:highlight w:val="none"/>
                <w:lang w:val="en-US" w:eastAsia="zh-CN"/>
              </w:rPr>
              <w:t>”建设内容包含安仁坑净水厂，安仁坑净水厂建设</w:t>
            </w:r>
            <w:r>
              <w:rPr>
                <w:rFonts w:hint="default"/>
                <w:color w:val="auto"/>
                <w:sz w:val="24"/>
                <w:highlight w:val="none"/>
                <w:lang w:eastAsia="zh-CN"/>
              </w:rPr>
              <w:t>规模</w:t>
            </w:r>
            <w:r>
              <w:rPr>
                <w:rFonts w:hint="eastAsia"/>
                <w:color w:val="auto"/>
                <w:sz w:val="24"/>
                <w:highlight w:val="none"/>
                <w:lang w:val="en-US" w:eastAsia="zh-CN"/>
              </w:rPr>
              <w:t>0.25</w:t>
            </w:r>
            <w:r>
              <w:rPr>
                <w:rFonts w:hint="default"/>
                <w:color w:val="auto"/>
                <w:sz w:val="24"/>
                <w:highlight w:val="none"/>
                <w:lang w:eastAsia="zh-CN"/>
              </w:rPr>
              <w:t>万t/d，</w:t>
            </w:r>
            <w:r>
              <w:rPr>
                <w:rFonts w:hint="default"/>
                <w:color w:val="auto"/>
                <w:sz w:val="24"/>
                <w:highlight w:val="none"/>
                <w:lang w:val="en-US" w:eastAsia="zh-CN"/>
              </w:rPr>
              <w:t>水源由</w:t>
            </w:r>
            <w:r>
              <w:rPr>
                <w:rFonts w:hint="default" w:ascii="Times New Roman" w:hAnsi="Times New Roman" w:eastAsia="宋体" w:cs="Times New Roman"/>
                <w:color w:val="auto"/>
                <w:sz w:val="24"/>
                <w:highlight w:val="none"/>
                <w:lang w:val="en-US" w:eastAsia="zh-CN"/>
              </w:rPr>
              <w:t>五龙岩水库、长岐坑水库及邱坑、后垅架山涧水、暗坑1库及暗坑2库、禄垄水库</w:t>
            </w:r>
            <w:r>
              <w:rPr>
                <w:rFonts w:hint="default"/>
                <w:color w:val="auto"/>
                <w:sz w:val="24"/>
                <w:highlight w:val="none"/>
                <w:lang w:val="en-US" w:eastAsia="zh-CN"/>
              </w:rPr>
              <w:t>引出</w:t>
            </w:r>
            <w:r>
              <w:rPr>
                <w:rFonts w:hint="eastAsia"/>
                <w:color w:val="auto"/>
                <w:sz w:val="24"/>
                <w:highlight w:val="none"/>
                <w:lang w:val="en-US" w:eastAsia="zh-CN"/>
              </w:rPr>
              <w:t>，本工程主要对安仁坑净水厂及其配套输配水管网进行改造，净水厂规模及工艺、输配水管网路线不变，其建设内容与供水规划相符。</w:t>
            </w:r>
          </w:p>
          <w:p w14:paraId="115AE82F">
            <w:pPr>
              <w:numPr>
                <w:ilvl w:val="0"/>
                <w:numId w:val="0"/>
              </w:num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（6）</w:t>
            </w:r>
            <w:r>
              <w:rPr>
                <w:rFonts w:hint="eastAsia"/>
                <w:color w:val="auto"/>
                <w:sz w:val="24"/>
                <w:highlight w:val="none"/>
                <w:lang w:val="en-US" w:eastAsia="zh-CN"/>
              </w:rPr>
              <w:t>联合片区供水工程</w:t>
            </w:r>
          </w:p>
          <w:p w14:paraId="2DAE5D43">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供水规划中“2.</w:t>
            </w:r>
            <w:r>
              <w:rPr>
                <w:rFonts w:hint="default"/>
                <w:color w:val="auto"/>
                <w:sz w:val="24"/>
                <w:highlight w:val="none"/>
                <w:lang w:val="en-US" w:eastAsia="zh-CN"/>
              </w:rPr>
              <w:t>联合镇供水分区</w:t>
            </w:r>
            <w:r>
              <w:rPr>
                <w:rFonts w:hint="eastAsia"/>
                <w:color w:val="auto"/>
                <w:sz w:val="24"/>
                <w:highlight w:val="none"/>
                <w:lang w:val="en-US" w:eastAsia="zh-CN"/>
              </w:rPr>
              <w:t>”建设内容包含联合净水厂，联合净水厂建设</w:t>
            </w:r>
            <w:r>
              <w:rPr>
                <w:rFonts w:hint="default"/>
                <w:color w:val="auto"/>
                <w:sz w:val="24"/>
                <w:highlight w:val="none"/>
                <w:lang w:eastAsia="zh-CN"/>
              </w:rPr>
              <w:t>规模</w:t>
            </w:r>
            <w:r>
              <w:rPr>
                <w:rFonts w:hint="eastAsia"/>
                <w:color w:val="auto"/>
                <w:sz w:val="24"/>
                <w:highlight w:val="none"/>
                <w:lang w:val="en-US" w:eastAsia="zh-CN"/>
              </w:rPr>
              <w:t>0.15</w:t>
            </w:r>
            <w:r>
              <w:rPr>
                <w:rFonts w:hint="default"/>
                <w:color w:val="auto"/>
                <w:sz w:val="24"/>
                <w:highlight w:val="none"/>
                <w:lang w:eastAsia="zh-CN"/>
              </w:rPr>
              <w:t>万t/d，</w:t>
            </w:r>
            <w:r>
              <w:rPr>
                <w:rFonts w:hint="default"/>
                <w:color w:val="auto"/>
                <w:sz w:val="24"/>
                <w:highlight w:val="none"/>
                <w:lang w:val="en-US" w:eastAsia="zh-CN"/>
              </w:rPr>
              <w:t>水源由</w:t>
            </w:r>
            <w:r>
              <w:rPr>
                <w:rFonts w:hint="eastAsia"/>
                <w:color w:val="auto"/>
                <w:sz w:val="24"/>
                <w:highlight w:val="none"/>
                <w:lang w:val="en-US" w:eastAsia="zh-CN"/>
              </w:rPr>
              <w:t>山坑山涧水、联南水库上游山涧水、联东地下水（横井）</w:t>
            </w:r>
            <w:r>
              <w:rPr>
                <w:rFonts w:hint="default"/>
                <w:color w:val="auto"/>
                <w:sz w:val="24"/>
                <w:highlight w:val="none"/>
                <w:lang w:val="en-US" w:eastAsia="zh-CN"/>
              </w:rPr>
              <w:t>引出</w:t>
            </w:r>
            <w:r>
              <w:rPr>
                <w:rFonts w:hint="eastAsia"/>
                <w:color w:val="auto"/>
                <w:sz w:val="24"/>
                <w:highlight w:val="none"/>
                <w:lang w:val="en-US" w:eastAsia="zh-CN"/>
              </w:rPr>
              <w:t>，本工程主要对联合净水厂及其配套输配水管网进行改造，净水厂规模及工艺、输配水管网路线不变，其建设内容与供水规划相符。</w:t>
            </w:r>
          </w:p>
          <w:p w14:paraId="551FEECB">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（7）管前片区供水工程</w:t>
            </w:r>
          </w:p>
          <w:p w14:paraId="4CA880AA">
            <w:p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供水规划中“11.管前镇供水分区”建设内容包含管前净水厂，管前净水厂建设</w:t>
            </w:r>
            <w:r>
              <w:rPr>
                <w:rFonts w:hint="default"/>
                <w:color w:val="auto"/>
                <w:sz w:val="24"/>
                <w:highlight w:val="none"/>
                <w:lang w:eastAsia="zh-CN"/>
              </w:rPr>
              <w:t>规模</w:t>
            </w:r>
            <w:r>
              <w:rPr>
                <w:rFonts w:hint="eastAsia"/>
                <w:color w:val="auto"/>
                <w:sz w:val="24"/>
                <w:highlight w:val="none"/>
                <w:lang w:val="en-US" w:eastAsia="zh-CN"/>
              </w:rPr>
              <w:t>0.2</w:t>
            </w:r>
            <w:r>
              <w:rPr>
                <w:rFonts w:hint="default"/>
                <w:color w:val="auto"/>
                <w:sz w:val="24"/>
                <w:highlight w:val="none"/>
                <w:lang w:eastAsia="zh-CN"/>
              </w:rPr>
              <w:t>万t/d，</w:t>
            </w:r>
            <w:r>
              <w:rPr>
                <w:rFonts w:hint="default"/>
                <w:color w:val="auto"/>
                <w:sz w:val="24"/>
                <w:highlight w:val="none"/>
                <w:lang w:val="en-US" w:eastAsia="zh-CN"/>
              </w:rPr>
              <w:t>水源由</w:t>
            </w:r>
            <w:r>
              <w:rPr>
                <w:rFonts w:hint="eastAsia"/>
                <w:color w:val="auto"/>
                <w:sz w:val="24"/>
                <w:highlight w:val="none"/>
                <w:lang w:val="en-US" w:eastAsia="zh-CN"/>
              </w:rPr>
              <w:t>底汤水库、东上村山涧水</w:t>
            </w:r>
            <w:r>
              <w:rPr>
                <w:rFonts w:hint="default"/>
                <w:color w:val="auto"/>
                <w:sz w:val="24"/>
                <w:highlight w:val="none"/>
                <w:lang w:val="en-US" w:eastAsia="zh-CN"/>
              </w:rPr>
              <w:t>引出</w:t>
            </w:r>
            <w:r>
              <w:rPr>
                <w:rFonts w:hint="eastAsia"/>
                <w:color w:val="auto"/>
                <w:sz w:val="24"/>
                <w:highlight w:val="none"/>
                <w:lang w:val="en-US" w:eastAsia="zh-CN"/>
              </w:rPr>
              <w:t>，本工程主要对管前净水厂及其配套输配水管网进行改造，净水厂规模及工艺、输配水管网路线不变，其建设内容与供水规划相符。</w:t>
            </w:r>
          </w:p>
          <w:p w14:paraId="78CCF393">
            <w:pPr>
              <w:numPr>
                <w:ilvl w:val="0"/>
                <w:numId w:val="0"/>
              </w:num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（8）</w:t>
            </w:r>
            <w:r>
              <w:rPr>
                <w:rFonts w:hint="eastAsia"/>
                <w:color w:val="auto"/>
                <w:sz w:val="24"/>
                <w:highlight w:val="none"/>
                <w:lang w:val="en-US" w:eastAsia="zh-CN"/>
              </w:rPr>
              <w:t>八字桥片区供水工程</w:t>
            </w:r>
          </w:p>
          <w:p w14:paraId="35A5547D">
            <w:pPr>
              <w:numPr>
                <w:ilvl w:val="0"/>
                <w:numId w:val="0"/>
              </w:numPr>
              <w:autoSpaceDE w:val="0"/>
              <w:autoSpaceDN w:val="0"/>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供水规划中“12.八字桥乡供水分区”建设内容包含八字桥乡净水厂，八字桥乡净水厂建设</w:t>
            </w:r>
            <w:r>
              <w:rPr>
                <w:rFonts w:hint="default"/>
                <w:color w:val="auto"/>
                <w:sz w:val="24"/>
                <w:highlight w:val="none"/>
                <w:lang w:eastAsia="zh-CN"/>
              </w:rPr>
              <w:t>规模</w:t>
            </w:r>
            <w:r>
              <w:rPr>
                <w:rFonts w:hint="eastAsia"/>
                <w:color w:val="auto"/>
                <w:sz w:val="24"/>
                <w:highlight w:val="none"/>
                <w:lang w:val="en-US" w:eastAsia="zh-CN"/>
              </w:rPr>
              <w:t>0.1</w:t>
            </w:r>
            <w:r>
              <w:rPr>
                <w:rFonts w:hint="default"/>
                <w:color w:val="auto"/>
                <w:sz w:val="24"/>
                <w:highlight w:val="none"/>
                <w:lang w:eastAsia="zh-CN"/>
              </w:rPr>
              <w:t>万t/d，</w:t>
            </w:r>
            <w:r>
              <w:rPr>
                <w:rFonts w:hint="default"/>
                <w:color w:val="auto"/>
                <w:sz w:val="24"/>
                <w:highlight w:val="none"/>
                <w:lang w:val="en-US" w:eastAsia="zh-CN"/>
              </w:rPr>
              <w:t>水源由</w:t>
            </w:r>
            <w:r>
              <w:rPr>
                <w:rFonts w:hint="eastAsia"/>
                <w:color w:val="auto"/>
                <w:sz w:val="24"/>
                <w:highlight w:val="none"/>
                <w:lang w:val="en-US" w:eastAsia="zh-CN"/>
              </w:rPr>
              <w:t>底汤水库、东上村山涧水</w:t>
            </w:r>
            <w:r>
              <w:rPr>
                <w:rFonts w:hint="default"/>
                <w:color w:val="auto"/>
                <w:sz w:val="24"/>
                <w:highlight w:val="none"/>
                <w:lang w:val="en-US" w:eastAsia="zh-CN"/>
              </w:rPr>
              <w:t>引出</w:t>
            </w:r>
            <w:r>
              <w:rPr>
                <w:rFonts w:hint="eastAsia"/>
                <w:color w:val="auto"/>
                <w:sz w:val="24"/>
                <w:highlight w:val="none"/>
                <w:lang w:val="en-US" w:eastAsia="zh-CN"/>
              </w:rPr>
              <w:t>，本工程主要对八字桥乡净水厂及其配套输配水管网进行改造，净水厂规模及工艺、输配水管网路线不变，其建设内容与供水规划相符。</w:t>
            </w:r>
          </w:p>
          <w:p w14:paraId="25AE7CA9">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（9）尤溪县城区二次供水老旧设施改造工程</w:t>
            </w:r>
          </w:p>
          <w:p w14:paraId="460F64D5">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本工程属于</w:t>
            </w:r>
            <w:r>
              <w:rPr>
                <w:rFonts w:hint="eastAsia" w:cs="Times New Roman"/>
                <w:color w:val="auto"/>
                <w:kern w:val="2"/>
                <w:sz w:val="24"/>
                <w:szCs w:val="24"/>
                <w:highlight w:val="none"/>
                <w:lang w:val="en-US" w:eastAsia="zh-CN" w:bidi="ar-SA"/>
              </w:rPr>
              <w:t>“</w:t>
            </w:r>
            <w:r>
              <w:rPr>
                <w:rFonts w:hint="eastAsia"/>
                <w:color w:val="auto"/>
                <w:sz w:val="24"/>
                <w:highlight w:val="none"/>
                <w:lang w:val="en-US" w:eastAsia="zh-CN"/>
              </w:rPr>
              <w:t>1.</w:t>
            </w:r>
            <w:r>
              <w:rPr>
                <w:rFonts w:hint="default"/>
                <w:color w:val="auto"/>
                <w:sz w:val="24"/>
                <w:highlight w:val="none"/>
                <w:lang w:eastAsia="zh-CN"/>
              </w:rPr>
              <w:t>中心城区供水分区</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，主要对城区14个小区配水管网进行改造；</w:t>
            </w:r>
            <w:r>
              <w:rPr>
                <w:rFonts w:hint="default" w:ascii="Times New Roman" w:hAnsi="Times New Roman" w:eastAsia="宋体" w:cs="Times New Roman"/>
                <w:color w:val="auto"/>
                <w:kern w:val="2"/>
                <w:sz w:val="24"/>
                <w:szCs w:val="24"/>
                <w:highlight w:val="none"/>
                <w:lang w:val="en-US" w:eastAsia="zh-CN" w:bidi="ar-SA"/>
              </w:rPr>
              <w:t>加装DMA计量设备</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对22个小区安装流量计</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二次供水泵房设备的更新改造</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计划对16个小区设备进行更新改造</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埔头泵房改造</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提升供水稳定性。</w:t>
            </w:r>
          </w:p>
          <w:p w14:paraId="3E09009E">
            <w:pPr>
              <w:numPr>
                <w:ilvl w:val="0"/>
                <w:numId w:val="0"/>
              </w:num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（10）尤溪县城区供水管网完善工程</w:t>
            </w:r>
          </w:p>
          <w:p w14:paraId="311AB21A">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本工程属于</w:t>
            </w:r>
            <w:r>
              <w:rPr>
                <w:rFonts w:hint="eastAsia" w:cs="Times New Roman"/>
                <w:color w:val="auto"/>
                <w:kern w:val="2"/>
                <w:sz w:val="24"/>
                <w:szCs w:val="24"/>
                <w:highlight w:val="none"/>
                <w:lang w:val="en-US" w:eastAsia="zh-CN" w:bidi="ar-SA"/>
              </w:rPr>
              <w:t>“</w:t>
            </w:r>
            <w:r>
              <w:rPr>
                <w:rFonts w:hint="eastAsia"/>
                <w:color w:val="auto"/>
                <w:sz w:val="24"/>
                <w:highlight w:val="none"/>
                <w:lang w:val="en-US" w:eastAsia="zh-CN"/>
              </w:rPr>
              <w:t>1.</w:t>
            </w:r>
            <w:r>
              <w:rPr>
                <w:rFonts w:hint="default"/>
                <w:color w:val="auto"/>
                <w:sz w:val="24"/>
                <w:highlight w:val="none"/>
                <w:lang w:eastAsia="zh-CN"/>
              </w:rPr>
              <w:t>中心城区供水分区</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，主要对配水管网进行改造</w:t>
            </w:r>
            <w:r>
              <w:rPr>
                <w:rFonts w:hint="default" w:ascii="Times New Roman" w:hAnsi="Times New Roman" w:eastAsia="宋体" w:cs="Times New Roman"/>
                <w:color w:val="auto"/>
                <w:kern w:val="2"/>
                <w:sz w:val="24"/>
                <w:szCs w:val="24"/>
                <w:highlight w:val="none"/>
                <w:lang w:val="en-US" w:eastAsia="zh-CN" w:bidi="ar-SA"/>
              </w:rPr>
              <w:t>，新建加压泵站</w:t>
            </w:r>
            <w:r>
              <w:rPr>
                <w:rFonts w:hint="eastAsia"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座以及老旧管网改造工程和中心城区老旧阀门更换</w:t>
            </w:r>
            <w:r>
              <w:rPr>
                <w:rFonts w:hint="eastAsia" w:ascii="Times New Roman" w:hAnsi="Times New Roman" w:eastAsia="宋体" w:cs="Times New Roman"/>
                <w:color w:val="auto"/>
                <w:kern w:val="2"/>
                <w:sz w:val="24"/>
                <w:szCs w:val="24"/>
                <w:highlight w:val="none"/>
                <w:lang w:val="en-US" w:eastAsia="zh-CN" w:bidi="ar-SA"/>
              </w:rPr>
              <w:t>，提升供水稳定性。</w:t>
            </w:r>
          </w:p>
          <w:p w14:paraId="3E2DDEFF">
            <w:pPr>
              <w:numPr>
                <w:ilvl w:val="0"/>
                <w:numId w:val="0"/>
              </w:num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（11）坂面、台溪、清溪供水片区配入户管及户表改造工程</w:t>
            </w:r>
          </w:p>
          <w:p w14:paraId="24482D6E">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本工程属于</w:t>
            </w:r>
            <w:r>
              <w:rPr>
                <w:rFonts w:hint="eastAsia" w:cs="Times New Roman"/>
                <w:color w:val="auto"/>
                <w:kern w:val="2"/>
                <w:sz w:val="24"/>
                <w:szCs w:val="24"/>
                <w:highlight w:val="none"/>
                <w:lang w:val="en-US" w:eastAsia="zh-CN" w:bidi="ar-SA"/>
              </w:rPr>
              <w:t>“9.</w:t>
            </w:r>
            <w:r>
              <w:rPr>
                <w:rFonts w:hint="default" w:ascii="Times New Roman" w:hAnsi="Times New Roman" w:eastAsia="宋体" w:cs="Times New Roman"/>
                <w:color w:val="auto"/>
                <w:kern w:val="2"/>
                <w:sz w:val="24"/>
                <w:szCs w:val="24"/>
                <w:highlight w:val="none"/>
                <w:lang w:val="en-US" w:eastAsia="zh-CN" w:bidi="ar-SA"/>
              </w:rPr>
              <w:t>坂面镇供水分区</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台溪乡供水分区</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14.</w:t>
            </w:r>
            <w:r>
              <w:rPr>
                <w:rFonts w:hint="eastAsia" w:ascii="Times New Roman" w:hAnsi="Times New Roman" w:eastAsia="宋体" w:cs="Times New Roman"/>
                <w:color w:val="auto"/>
                <w:kern w:val="2"/>
                <w:sz w:val="24"/>
                <w:szCs w:val="24"/>
                <w:highlight w:val="none"/>
                <w:lang w:val="en-US" w:eastAsia="zh-CN" w:bidi="ar-SA"/>
              </w:rPr>
              <w:t>清溪供水分区</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，主要对户表</w:t>
            </w:r>
            <w:r>
              <w:rPr>
                <w:rFonts w:hint="eastAsia" w:cs="Times New Roman"/>
                <w:color w:val="auto"/>
                <w:kern w:val="2"/>
                <w:sz w:val="24"/>
                <w:szCs w:val="24"/>
                <w:highlight w:val="none"/>
                <w:lang w:val="en-US" w:eastAsia="zh-CN" w:bidi="ar-SA"/>
              </w:rPr>
              <w:t>进行</w:t>
            </w:r>
            <w:r>
              <w:rPr>
                <w:rFonts w:hint="eastAsia" w:ascii="Times New Roman" w:hAnsi="Times New Roman" w:eastAsia="宋体" w:cs="Times New Roman"/>
                <w:color w:val="auto"/>
                <w:kern w:val="2"/>
                <w:sz w:val="24"/>
                <w:szCs w:val="24"/>
                <w:highlight w:val="none"/>
                <w:lang w:val="en-US" w:eastAsia="zh-CN" w:bidi="ar-SA"/>
              </w:rPr>
              <w:t>改造，提升供水稳定性</w:t>
            </w:r>
            <w:r>
              <w:rPr>
                <w:rFonts w:hint="eastAsia" w:cs="Times New Roman"/>
                <w:color w:val="auto"/>
                <w:kern w:val="2"/>
                <w:sz w:val="24"/>
                <w:szCs w:val="24"/>
                <w:highlight w:val="none"/>
                <w:lang w:val="en-US" w:eastAsia="zh-CN" w:bidi="ar-SA"/>
              </w:rPr>
              <w:t>。</w:t>
            </w:r>
          </w:p>
          <w:p w14:paraId="3202D05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eastAsia" w:ascii="Times New Roman" w:hAnsi="Times New Roman" w:eastAsia="宋体" w:cs="Times New Roman"/>
                <w:color w:val="auto"/>
                <w:kern w:val="2"/>
                <w:sz w:val="24"/>
                <w:szCs w:val="24"/>
                <w:highlight w:val="none"/>
                <w:lang w:val="en-US" w:eastAsia="zh-CN" w:bidi="ar-SA"/>
              </w:rPr>
              <w:t>本项目各子项供水系统方案基本与规划方案一致，</w:t>
            </w:r>
            <w:r>
              <w:rPr>
                <w:rFonts w:hint="eastAsia" w:cs="Times New Roman"/>
                <w:color w:val="auto"/>
                <w:kern w:val="2"/>
                <w:sz w:val="24"/>
                <w:szCs w:val="24"/>
                <w:highlight w:val="none"/>
                <w:lang w:val="en-US" w:eastAsia="zh-CN" w:bidi="ar-SA"/>
              </w:rPr>
              <w:t>仅对供水系统进行原址、原线改造，</w:t>
            </w:r>
            <w:r>
              <w:rPr>
                <w:rFonts w:hint="eastAsia"/>
                <w:color w:val="auto"/>
                <w:kern w:val="0"/>
                <w:sz w:val="24"/>
                <w:highlight w:val="none"/>
              </w:rPr>
              <w:t>因此本项目的建设与《</w:t>
            </w:r>
            <w:r>
              <w:rPr>
                <w:rFonts w:hint="eastAsia"/>
                <w:color w:val="auto"/>
                <w:kern w:val="0"/>
                <w:sz w:val="24"/>
                <w:highlight w:val="none"/>
                <w:lang w:val="en-US" w:eastAsia="zh-CN"/>
              </w:rPr>
              <w:t>福建省尤溪县城乡供水一体化规划报告</w:t>
            </w:r>
            <w:r>
              <w:rPr>
                <w:rFonts w:hint="eastAsia"/>
                <w:color w:val="auto"/>
                <w:kern w:val="0"/>
                <w:sz w:val="24"/>
                <w:highlight w:val="none"/>
              </w:rPr>
              <w:t>》是相符的。</w:t>
            </w:r>
          </w:p>
        </w:tc>
      </w:tr>
      <w:tr w14:paraId="342D6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1FFE7F89">
            <w:pPr>
              <w:autoSpaceDE w:val="0"/>
              <w:autoSpaceDN w:val="0"/>
              <w:adjustRightInd w:val="0"/>
              <w:snapToGrid w:val="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其他符合性分析</w:t>
            </w:r>
          </w:p>
        </w:tc>
        <w:tc>
          <w:tcPr>
            <w:tcW w:w="7587" w:type="dxa"/>
            <w:gridSpan w:val="5"/>
            <w:vAlign w:val="center"/>
          </w:tcPr>
          <w:p w14:paraId="524A1F71">
            <w:pPr>
              <w:keepNext/>
              <w:keepLines/>
              <w:spacing w:line="360" w:lineRule="auto"/>
              <w:jc w:val="left"/>
              <w:outlineLvl w:val="1"/>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1.</w:t>
            </w:r>
            <w:r>
              <w:rPr>
                <w:rFonts w:hint="default" w:ascii="Times New Roman" w:hAnsi="Times New Roman" w:eastAsia="宋体" w:cs="Times New Roman"/>
                <w:b/>
                <w:bCs/>
                <w:color w:val="auto"/>
                <w:sz w:val="30"/>
                <w:szCs w:val="30"/>
                <w:highlight w:val="none"/>
                <w:lang w:val="en-US" w:eastAsia="zh-CN"/>
              </w:rPr>
              <w:t>1</w:t>
            </w:r>
            <w:r>
              <w:rPr>
                <w:rFonts w:hint="default" w:ascii="Times New Roman" w:hAnsi="Times New Roman" w:eastAsia="宋体" w:cs="Times New Roman"/>
                <w:b/>
                <w:bCs/>
                <w:color w:val="auto"/>
                <w:sz w:val="30"/>
                <w:szCs w:val="30"/>
                <w:highlight w:val="none"/>
              </w:rPr>
              <w:t>产业政策符合性分析</w:t>
            </w:r>
          </w:p>
          <w:p w14:paraId="71133CE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对照《产业结构调整指导目录(2024年本)》，本工程属于鼓励类中“第二十二、城市基础设施中2、市政基础设施”项目，同时，项目可研已通过了尤溪县发展和改革局批复（尤发改基〔2025</w:t>
            </w:r>
            <w:r>
              <w:rPr>
                <w:rFonts w:hint="default" w:ascii="Times New Roman" w:hAnsi="Times New Roman" w:eastAsia="宋体" w:cs="Times New Roman"/>
                <w:b w:val="0"/>
                <w:bCs w:val="0"/>
                <w:color w:val="auto"/>
                <w:kern w:val="0"/>
                <w:sz w:val="24"/>
                <w:highlight w:val="none"/>
              </w:rPr>
              <w:t>〕</w:t>
            </w:r>
            <w:r>
              <w:rPr>
                <w:rFonts w:hint="default" w:ascii="Times New Roman" w:hAnsi="Times New Roman" w:eastAsia="宋体" w:cs="Times New Roman"/>
                <w:b w:val="0"/>
                <w:bCs w:val="0"/>
                <w:color w:val="auto"/>
                <w:kern w:val="0"/>
                <w:sz w:val="24"/>
                <w:highlight w:val="none"/>
                <w:lang w:val="en-US" w:eastAsia="zh-CN"/>
              </w:rPr>
              <w:t>21</w:t>
            </w:r>
            <w:r>
              <w:rPr>
                <w:rFonts w:hint="default" w:ascii="Times New Roman" w:hAnsi="Times New Roman" w:eastAsia="宋体" w:cs="Times New Roman"/>
                <w:b w:val="0"/>
                <w:bCs w:val="0"/>
                <w:color w:val="auto"/>
                <w:kern w:val="0"/>
                <w:sz w:val="24"/>
                <w:highlight w:val="none"/>
              </w:rPr>
              <w:t>号），项目建设符合产业政策。</w:t>
            </w:r>
          </w:p>
          <w:p w14:paraId="0BE76478">
            <w:pPr>
              <w:keepNext/>
              <w:keepLines/>
              <w:spacing w:line="360" w:lineRule="auto"/>
              <w:jc w:val="left"/>
              <w:outlineLvl w:val="1"/>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eastAsia="宋体" w:cs="Times New Roman"/>
                <w:b/>
                <w:bCs/>
                <w:color w:val="auto"/>
                <w:sz w:val="30"/>
                <w:szCs w:val="30"/>
                <w:highlight w:val="none"/>
                <w:lang w:val="en-US" w:eastAsia="zh-CN"/>
              </w:rPr>
              <w:t>1.2选址合理性</w:t>
            </w:r>
          </w:p>
          <w:p w14:paraId="52DD1B72">
            <w:pPr>
              <w:autoSpaceDE w:val="0"/>
              <w:autoSpaceDN w:val="0"/>
              <w:adjustRightInd w:val="0"/>
              <w:snapToGrid w:val="0"/>
              <w:spacing w:line="360" w:lineRule="auto"/>
              <w:ind w:firstLine="480" w:firstLineChars="200"/>
              <w:rPr>
                <w:rFonts w:hint="default" w:eastAsia="宋体"/>
                <w:color w:val="auto"/>
                <w:kern w:val="0"/>
                <w:sz w:val="24"/>
                <w:highlight w:val="none"/>
                <w:lang w:val="en-US" w:eastAsia="zh-CN"/>
              </w:rPr>
            </w:pPr>
            <w:r>
              <w:rPr>
                <w:rFonts w:hint="eastAsia"/>
                <w:color w:val="auto"/>
                <w:kern w:val="0"/>
                <w:sz w:val="24"/>
                <w:highlight w:val="none"/>
                <w:lang w:val="en-US" w:eastAsia="zh-CN"/>
              </w:rPr>
              <w:t>本项目涉及7座净水厂原址改造，输配水管线为原线改造，用地利用现有，不新增用地。</w:t>
            </w:r>
            <w:r>
              <w:rPr>
                <w:rFonts w:hint="eastAsia" w:ascii="宋体" w:hAnsi="宋体"/>
                <w:color w:val="auto"/>
                <w:sz w:val="24"/>
                <w:szCs w:val="24"/>
                <w:highlight w:val="none"/>
                <w:lang w:val="en-US" w:eastAsia="zh-CN"/>
              </w:rPr>
              <w:t>根据《尤溪县自然资源局关于尤溪县城乡供水一体化项目三期工程用地审核意见的函》（详见附件7），本项目不涉及新增建设用地，无需办理用地手续。</w:t>
            </w:r>
          </w:p>
          <w:p w14:paraId="4DACC366">
            <w:pPr>
              <w:keepNext/>
              <w:keepLines/>
              <w:spacing w:line="360" w:lineRule="auto"/>
              <w:jc w:val="left"/>
              <w:outlineLvl w:val="1"/>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eastAsia="宋体" w:cs="Times New Roman"/>
                <w:b/>
                <w:bCs/>
                <w:color w:val="auto"/>
                <w:sz w:val="30"/>
                <w:szCs w:val="30"/>
                <w:highlight w:val="none"/>
                <w:lang w:val="en-US" w:eastAsia="zh-CN"/>
              </w:rPr>
              <w:t>1.3与国土空间规划符合性分析</w:t>
            </w:r>
          </w:p>
          <w:p w14:paraId="37C2BD3B">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本项目为</w:t>
            </w:r>
            <w:r>
              <w:rPr>
                <w:rFonts w:hint="default" w:ascii="Times New Roman" w:hAnsi="Times New Roman" w:eastAsia="宋体" w:cs="Times New Roman"/>
                <w:b w:val="0"/>
                <w:bCs w:val="0"/>
                <w:color w:val="auto"/>
                <w:sz w:val="24"/>
                <w:highlight w:val="none"/>
                <w:lang w:val="en-US" w:eastAsia="zh-CN"/>
              </w:rPr>
              <w:t>尤溪县城乡供水一体化项目三期工程项目</w:t>
            </w:r>
            <w:r>
              <w:rPr>
                <w:rFonts w:hint="default" w:ascii="Times New Roman" w:hAnsi="Times New Roman" w:eastAsia="宋体" w:cs="Times New Roman"/>
                <w:b w:val="0"/>
                <w:bCs w:val="0"/>
                <w:color w:val="auto"/>
                <w:kern w:val="0"/>
                <w:sz w:val="24"/>
                <w:highlight w:val="none"/>
              </w:rPr>
              <w:t>，选址</w:t>
            </w:r>
            <w:r>
              <w:rPr>
                <w:rFonts w:hint="default" w:ascii="Times New Roman" w:hAnsi="Times New Roman" w:eastAsia="宋体" w:cs="Times New Roman"/>
                <w:b w:val="0"/>
                <w:bCs w:val="0"/>
                <w:color w:val="auto"/>
                <w:kern w:val="0"/>
                <w:sz w:val="24"/>
                <w:highlight w:val="none"/>
                <w:lang w:val="en-US" w:eastAsia="zh-CN"/>
              </w:rPr>
              <w:t>位于</w:t>
            </w:r>
            <w:r>
              <w:rPr>
                <w:rFonts w:hint="default" w:ascii="Times New Roman" w:hAnsi="Times New Roman" w:eastAsia="宋体" w:cs="Times New Roman"/>
                <w:b w:val="0"/>
                <w:bCs w:val="0"/>
                <w:color w:val="auto"/>
                <w:sz w:val="24"/>
                <w:highlight w:val="none"/>
                <w:lang w:val="en-US" w:eastAsia="zh-CN"/>
              </w:rPr>
              <w:t>新阳镇、城关镇、西滨镇、洋中镇、中仙镇、联合镇、管前镇、八字桥乡</w:t>
            </w:r>
            <w:r>
              <w:rPr>
                <w:rFonts w:hint="default" w:ascii="Times New Roman" w:hAnsi="Times New Roman" w:eastAsia="宋体" w:cs="Times New Roman"/>
                <w:b w:val="0"/>
                <w:bCs w:val="0"/>
                <w:color w:val="auto"/>
                <w:kern w:val="0"/>
                <w:sz w:val="24"/>
                <w:highlight w:val="none"/>
              </w:rPr>
              <w:t>（地理位置图见附图1）</w:t>
            </w:r>
            <w:r>
              <w:rPr>
                <w:rFonts w:hint="eastAsia"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rPr>
              <w:t>通过与生态保护红线、永久基本农田、城镇开发边界叠图，</w:t>
            </w:r>
            <w:r>
              <w:rPr>
                <w:color w:val="auto"/>
                <w:kern w:val="0"/>
                <w:sz w:val="24"/>
              </w:rPr>
              <w:t>本项目占地不涉及生态保护红线、永久基本农田（详见附图</w:t>
            </w:r>
            <w:r>
              <w:rPr>
                <w:rFonts w:hint="eastAsia"/>
                <w:color w:val="auto"/>
                <w:kern w:val="0"/>
                <w:sz w:val="24"/>
                <w:lang w:val="en-US" w:eastAsia="zh-CN"/>
              </w:rPr>
              <w:t>4</w:t>
            </w:r>
            <w:r>
              <w:rPr>
                <w:color w:val="auto"/>
                <w:kern w:val="0"/>
                <w:sz w:val="24"/>
              </w:rPr>
              <w:t>），</w:t>
            </w:r>
            <w:r>
              <w:rPr>
                <w:rFonts w:hint="eastAsia" w:cs="Times New Roman"/>
                <w:b w:val="0"/>
                <w:bCs w:val="0"/>
                <w:color w:val="auto"/>
                <w:kern w:val="0"/>
                <w:sz w:val="24"/>
                <w:highlight w:val="none"/>
                <w:lang w:val="en-US" w:eastAsia="zh-CN"/>
              </w:rPr>
              <w:t>净水厂及</w:t>
            </w:r>
            <w:r>
              <w:rPr>
                <w:rFonts w:hint="default" w:ascii="Times New Roman" w:hAnsi="Times New Roman" w:eastAsia="宋体" w:cs="Times New Roman"/>
                <w:b w:val="0"/>
                <w:bCs w:val="0"/>
                <w:color w:val="auto"/>
                <w:kern w:val="0"/>
                <w:sz w:val="24"/>
                <w:highlight w:val="none"/>
              </w:rPr>
              <w:t>部分</w:t>
            </w:r>
            <w:r>
              <w:rPr>
                <w:rFonts w:hint="default" w:ascii="Times New Roman" w:hAnsi="Times New Roman" w:eastAsia="宋体" w:cs="Times New Roman"/>
                <w:b w:val="0"/>
                <w:bCs w:val="0"/>
                <w:color w:val="auto"/>
                <w:kern w:val="0"/>
                <w:sz w:val="24"/>
                <w:highlight w:val="none"/>
                <w:lang w:val="en-US" w:eastAsia="zh-CN"/>
              </w:rPr>
              <w:t>输水</w:t>
            </w:r>
            <w:r>
              <w:rPr>
                <w:rFonts w:hint="default" w:ascii="Times New Roman" w:hAnsi="Times New Roman" w:eastAsia="宋体" w:cs="Times New Roman"/>
                <w:b w:val="0"/>
                <w:bCs w:val="0"/>
                <w:color w:val="auto"/>
                <w:kern w:val="0"/>
                <w:sz w:val="24"/>
                <w:highlight w:val="none"/>
              </w:rPr>
              <w:t>管线</w:t>
            </w:r>
            <w:r>
              <w:rPr>
                <w:rFonts w:hint="default" w:ascii="Times New Roman" w:hAnsi="Times New Roman" w:eastAsia="宋体" w:cs="Times New Roman"/>
                <w:b w:val="0"/>
                <w:bCs w:val="0"/>
                <w:color w:val="auto"/>
                <w:kern w:val="0"/>
                <w:sz w:val="24"/>
                <w:highlight w:val="none"/>
                <w:lang w:val="en-US" w:eastAsia="zh-CN"/>
              </w:rPr>
              <w:t>工程</w:t>
            </w:r>
            <w:r>
              <w:rPr>
                <w:rFonts w:hint="default" w:ascii="Times New Roman" w:hAnsi="Times New Roman" w:eastAsia="宋体" w:cs="Times New Roman"/>
                <w:b w:val="0"/>
                <w:bCs w:val="0"/>
                <w:color w:val="auto"/>
                <w:kern w:val="0"/>
                <w:sz w:val="24"/>
                <w:highlight w:val="none"/>
              </w:rPr>
              <w:t>处于城镇开发边界外（详见附图</w:t>
            </w:r>
            <w:r>
              <w:rPr>
                <w:rFonts w:hint="default" w:ascii="Times New Roman" w:hAnsi="Times New Roman" w:eastAsia="宋体" w:cs="Times New Roman"/>
                <w:b w:val="0"/>
                <w:bCs w:val="0"/>
                <w:color w:val="auto"/>
                <w:kern w:val="0"/>
                <w:sz w:val="24"/>
                <w:highlight w:val="none"/>
                <w:lang w:val="en-US" w:eastAsia="zh-CN"/>
              </w:rPr>
              <w:t>4</w:t>
            </w:r>
            <w:r>
              <w:rPr>
                <w:rFonts w:hint="default" w:ascii="Times New Roman" w:hAnsi="Times New Roman" w:eastAsia="宋体" w:cs="Times New Roman"/>
                <w:b w:val="0"/>
                <w:bCs w:val="0"/>
                <w:color w:val="auto"/>
                <w:kern w:val="0"/>
                <w:sz w:val="24"/>
                <w:highlight w:val="none"/>
              </w:rPr>
              <w:t>），根据《</w:t>
            </w:r>
            <w:r>
              <w:rPr>
                <w:rFonts w:hint="default" w:ascii="Times New Roman" w:hAnsi="Times New Roman" w:eastAsia="宋体" w:cs="Times New Roman"/>
                <w:b w:val="0"/>
                <w:bCs w:val="0"/>
                <w:color w:val="auto"/>
                <w:kern w:val="0"/>
                <w:sz w:val="24"/>
                <w:highlight w:val="none"/>
                <w:lang w:val="en-US" w:eastAsia="zh-CN"/>
              </w:rPr>
              <w:t>尤溪县</w:t>
            </w:r>
            <w:r>
              <w:rPr>
                <w:rFonts w:hint="default" w:ascii="Times New Roman" w:hAnsi="Times New Roman" w:eastAsia="宋体" w:cs="Times New Roman"/>
                <w:b w:val="0"/>
                <w:bCs w:val="0"/>
                <w:color w:val="auto"/>
                <w:kern w:val="0"/>
                <w:sz w:val="24"/>
                <w:highlight w:val="none"/>
              </w:rPr>
              <w:t>国土空间总体规划（2021~2035年）》对于城镇开发边界管理规则说明“城镇开发边界外，不得进行城镇集中建设，不得设立各类开发区，严格控制政府投资的城镇基础设施资金投入。城镇开发边界外允许交通、基础设施及其他线性工程，军事及安全保密、宗教、殡葬、综合防灾减灾、战略储备等特殊建设项目，郊野公园、风景游览设施的配套服务设施，直接为乡村振兴战略服务的建设项目，以及其他必要的服务设施和城镇民生保障项目”，本项目</w:t>
            </w:r>
            <w:r>
              <w:rPr>
                <w:rFonts w:hint="eastAsia" w:cs="Times New Roman"/>
                <w:b w:val="0"/>
                <w:bCs w:val="0"/>
                <w:color w:val="auto"/>
                <w:kern w:val="0"/>
                <w:sz w:val="24"/>
                <w:highlight w:val="none"/>
                <w:lang w:val="en-US" w:eastAsia="zh-CN"/>
              </w:rPr>
              <w:t>净水厂及</w:t>
            </w:r>
            <w:r>
              <w:rPr>
                <w:rFonts w:hint="default" w:ascii="Times New Roman" w:hAnsi="Times New Roman" w:eastAsia="宋体" w:cs="Times New Roman"/>
                <w:b w:val="0"/>
                <w:bCs w:val="0"/>
                <w:color w:val="auto"/>
                <w:kern w:val="0"/>
                <w:sz w:val="24"/>
                <w:highlight w:val="none"/>
              </w:rPr>
              <w:t>管线属于基础设施</w:t>
            </w:r>
            <w:r>
              <w:rPr>
                <w:rFonts w:hint="eastAsia" w:cs="Times New Roman"/>
                <w:b w:val="0"/>
                <w:bCs w:val="0"/>
                <w:color w:val="auto"/>
                <w:kern w:val="0"/>
                <w:sz w:val="24"/>
                <w:highlight w:val="none"/>
                <w:lang w:val="en-US" w:eastAsia="zh-CN"/>
              </w:rPr>
              <w:t>及其</w:t>
            </w:r>
            <w:r>
              <w:rPr>
                <w:rFonts w:hint="default" w:ascii="Times New Roman" w:hAnsi="Times New Roman" w:eastAsia="宋体" w:cs="Times New Roman"/>
                <w:b w:val="0"/>
                <w:bCs w:val="0"/>
                <w:color w:val="auto"/>
                <w:kern w:val="0"/>
                <w:sz w:val="24"/>
                <w:highlight w:val="none"/>
              </w:rPr>
              <w:t>线性工程，且为民生保障项目，所以本项目用地符合《</w:t>
            </w:r>
            <w:r>
              <w:rPr>
                <w:rFonts w:hint="default" w:ascii="Times New Roman" w:hAnsi="Times New Roman" w:eastAsia="宋体" w:cs="Times New Roman"/>
                <w:b w:val="0"/>
                <w:bCs w:val="0"/>
                <w:color w:val="auto"/>
                <w:kern w:val="0"/>
                <w:sz w:val="24"/>
                <w:highlight w:val="none"/>
                <w:lang w:val="en-US" w:eastAsia="zh-CN"/>
              </w:rPr>
              <w:t>尤溪县</w:t>
            </w:r>
            <w:r>
              <w:rPr>
                <w:rFonts w:hint="default" w:ascii="Times New Roman" w:hAnsi="Times New Roman" w:eastAsia="宋体" w:cs="Times New Roman"/>
                <w:b w:val="0"/>
                <w:bCs w:val="0"/>
                <w:color w:val="auto"/>
                <w:kern w:val="0"/>
                <w:sz w:val="24"/>
                <w:highlight w:val="none"/>
              </w:rPr>
              <w:t>国土空间总体规划（2021~2035年）》。</w:t>
            </w:r>
          </w:p>
          <w:p w14:paraId="23C6D7CC">
            <w:pPr>
              <w:keepNext/>
              <w:keepLines/>
              <w:spacing w:line="360" w:lineRule="auto"/>
              <w:jc w:val="left"/>
              <w:outlineLvl w:val="1"/>
              <w:rPr>
                <w:rFonts w:hint="default" w:ascii="Times New Roman" w:hAnsi="Times New Roman" w:eastAsia="宋体" w:cs="Times New Roman"/>
                <w:b/>
                <w:bCs/>
                <w:color w:val="auto"/>
                <w:sz w:val="30"/>
                <w:szCs w:val="30"/>
                <w:highlight w:val="none"/>
                <w:lang w:val="en-US" w:eastAsia="zh-CN"/>
              </w:rPr>
            </w:pPr>
            <w:r>
              <w:rPr>
                <w:rFonts w:hint="default" w:ascii="Times New Roman" w:hAnsi="Times New Roman" w:eastAsia="宋体" w:cs="Times New Roman"/>
                <w:b/>
                <w:bCs/>
                <w:color w:val="auto"/>
                <w:sz w:val="30"/>
                <w:szCs w:val="30"/>
                <w:highlight w:val="none"/>
                <w:lang w:val="en-US" w:eastAsia="zh-CN"/>
              </w:rPr>
              <w:t>1.</w:t>
            </w:r>
            <w:r>
              <w:rPr>
                <w:rFonts w:hint="eastAsia" w:cs="Times New Roman"/>
                <w:b/>
                <w:bCs/>
                <w:color w:val="auto"/>
                <w:sz w:val="30"/>
                <w:szCs w:val="30"/>
                <w:highlight w:val="none"/>
                <w:lang w:val="en-US" w:eastAsia="zh-CN"/>
              </w:rPr>
              <w:t>4</w:t>
            </w:r>
            <w:r>
              <w:rPr>
                <w:rFonts w:hint="default" w:ascii="Times New Roman" w:hAnsi="Times New Roman" w:eastAsia="宋体" w:cs="Times New Roman"/>
                <w:b/>
                <w:bCs/>
                <w:color w:val="auto"/>
                <w:sz w:val="30"/>
                <w:szCs w:val="30"/>
                <w:highlight w:val="none"/>
                <w:lang w:val="en-US" w:eastAsia="zh-CN"/>
              </w:rPr>
              <w:t>与“三线一单”符合性分析</w:t>
            </w:r>
          </w:p>
          <w:p w14:paraId="7C65EBB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1</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与</w:t>
            </w:r>
            <w:r>
              <w:rPr>
                <w:rFonts w:hint="default" w:ascii="Times New Roman" w:hAnsi="Times New Roman" w:eastAsia="宋体" w:cs="Times New Roman"/>
                <w:b w:val="0"/>
                <w:bCs w:val="0"/>
                <w:color w:val="auto"/>
                <w:kern w:val="0"/>
                <w:sz w:val="24"/>
                <w:highlight w:val="none"/>
                <w:lang w:eastAsia="zh-CN"/>
              </w:rPr>
              <w:t>生态保护红线</w:t>
            </w:r>
            <w:r>
              <w:rPr>
                <w:rFonts w:hint="default" w:ascii="Times New Roman" w:hAnsi="Times New Roman" w:eastAsia="宋体" w:cs="Times New Roman"/>
                <w:b w:val="0"/>
                <w:bCs w:val="0"/>
                <w:color w:val="auto"/>
                <w:kern w:val="0"/>
                <w:sz w:val="24"/>
                <w:highlight w:val="none"/>
                <w:lang w:val="en-US" w:eastAsia="zh-CN"/>
              </w:rPr>
              <w:t>符合性</w:t>
            </w:r>
          </w:p>
          <w:p w14:paraId="658D3C4C">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eastAsia="zh-CN"/>
              </w:rPr>
              <w:t>本次</w:t>
            </w:r>
            <w:r>
              <w:rPr>
                <w:rFonts w:hint="default" w:ascii="Times New Roman" w:hAnsi="Times New Roman" w:eastAsia="宋体" w:cs="Times New Roman"/>
                <w:b w:val="0"/>
                <w:bCs w:val="0"/>
                <w:color w:val="auto"/>
                <w:kern w:val="0"/>
                <w:sz w:val="24"/>
                <w:highlight w:val="none"/>
                <w:lang w:val="en-US" w:eastAsia="zh-CN"/>
              </w:rPr>
              <w:t>涉及的供水</w:t>
            </w:r>
            <w:r>
              <w:rPr>
                <w:rFonts w:hint="default" w:ascii="Times New Roman" w:hAnsi="Times New Roman" w:eastAsia="宋体" w:cs="Times New Roman"/>
                <w:b w:val="0"/>
                <w:bCs w:val="0"/>
                <w:color w:val="auto"/>
                <w:kern w:val="0"/>
                <w:sz w:val="24"/>
                <w:highlight w:val="none"/>
                <w:lang w:eastAsia="zh-CN"/>
              </w:rPr>
              <w:t>工程</w:t>
            </w:r>
            <w:r>
              <w:rPr>
                <w:rFonts w:hint="default" w:ascii="Times New Roman" w:hAnsi="Times New Roman" w:eastAsia="宋体" w:cs="Times New Roman"/>
                <w:b w:val="0"/>
                <w:bCs w:val="0"/>
                <w:color w:val="auto"/>
                <w:kern w:val="0"/>
                <w:sz w:val="24"/>
                <w:highlight w:val="none"/>
                <w:lang w:val="en-US" w:eastAsia="zh-CN"/>
              </w:rPr>
              <w:t>选址不涉及自然保护区、风景名胜区、重要湿地、生态公益林、重要自然与人文景观、文物古迹及其他需要特别保护的区域。项目选址符合生态保护红线要求</w:t>
            </w:r>
            <w:r>
              <w:rPr>
                <w:rFonts w:hint="default" w:ascii="Times New Roman" w:hAnsi="Times New Roman" w:eastAsia="宋体" w:cs="Times New Roman"/>
                <w:b w:val="0"/>
                <w:bCs w:val="0"/>
                <w:color w:val="auto"/>
                <w:kern w:val="0"/>
                <w:sz w:val="24"/>
                <w:highlight w:val="none"/>
                <w:lang w:eastAsia="zh-CN"/>
              </w:rPr>
              <w:t>。</w:t>
            </w:r>
          </w:p>
          <w:p w14:paraId="6D8C86A6">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2</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与</w:t>
            </w:r>
            <w:r>
              <w:rPr>
                <w:rFonts w:hint="default" w:ascii="Times New Roman" w:hAnsi="Times New Roman" w:eastAsia="宋体" w:cs="Times New Roman"/>
                <w:b w:val="0"/>
                <w:bCs w:val="0"/>
                <w:color w:val="auto"/>
                <w:kern w:val="0"/>
                <w:sz w:val="24"/>
                <w:highlight w:val="none"/>
              </w:rPr>
              <w:t>环境质量底线</w:t>
            </w:r>
            <w:r>
              <w:rPr>
                <w:rFonts w:hint="default" w:ascii="Times New Roman" w:hAnsi="Times New Roman" w:eastAsia="宋体" w:cs="Times New Roman"/>
                <w:b w:val="0"/>
                <w:bCs w:val="0"/>
                <w:color w:val="auto"/>
                <w:kern w:val="0"/>
                <w:sz w:val="24"/>
                <w:highlight w:val="none"/>
                <w:lang w:val="en-US" w:eastAsia="zh-CN"/>
              </w:rPr>
              <w:t>符合性</w:t>
            </w:r>
          </w:p>
          <w:p w14:paraId="1120340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val="en-US" w:eastAsia="zh-CN"/>
              </w:rPr>
              <w:t>项目所在区域的环境质量底线为：大气环境质量目标为《环境空气质量标准》（GB3095-2012）及其修改单二级标准；地表水环境目标为《地表水环境质量标准》（GB3838-2002）Ⅲ类标准；声环境质量目标为《声环境质量标准》（GB3096-2008）2类标准。</w:t>
            </w:r>
          </w:p>
          <w:p w14:paraId="5698D5A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根据项目所在地环境质量现状调查和污染排放影响分析可知，本项目运营后对区域内环境影响较小，不会改变评价区的环境质量，项目建设不会突破区域环境质量底线要求。</w:t>
            </w:r>
          </w:p>
          <w:p w14:paraId="69D83621">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（3）与资源利用上线符合性</w:t>
            </w:r>
          </w:p>
          <w:p w14:paraId="43B05DEE">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项目为供水工程，利用水资源净化后供给居民正常生活用水，居民生活用水属于民生保障工程，水资源利用不会突破区域的资源利用上线。</w:t>
            </w:r>
          </w:p>
          <w:p w14:paraId="3D5AA76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4</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与生态环境</w:t>
            </w:r>
            <w:r>
              <w:rPr>
                <w:rFonts w:hint="default" w:ascii="Times New Roman" w:hAnsi="Times New Roman" w:eastAsia="宋体" w:cs="Times New Roman"/>
                <w:b w:val="0"/>
                <w:bCs w:val="0"/>
                <w:color w:val="auto"/>
                <w:kern w:val="0"/>
                <w:sz w:val="24"/>
                <w:highlight w:val="none"/>
              </w:rPr>
              <w:t>准入清单</w:t>
            </w:r>
            <w:r>
              <w:rPr>
                <w:rFonts w:hint="default" w:ascii="Times New Roman" w:hAnsi="Times New Roman" w:eastAsia="宋体" w:cs="Times New Roman"/>
                <w:b w:val="0"/>
                <w:bCs w:val="0"/>
                <w:color w:val="auto"/>
                <w:kern w:val="0"/>
                <w:sz w:val="24"/>
                <w:highlight w:val="none"/>
                <w:lang w:val="en-US" w:eastAsia="zh-CN"/>
              </w:rPr>
              <w:t>符合性</w:t>
            </w:r>
          </w:p>
          <w:p w14:paraId="236AB3D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根据</w:t>
            </w:r>
            <w:r>
              <w:rPr>
                <w:rFonts w:hint="default" w:ascii="Times New Roman" w:hAnsi="Times New Roman" w:cs="Times New Roman"/>
                <w:color w:val="auto"/>
                <w:kern w:val="0"/>
                <w:sz w:val="24"/>
                <w:lang w:val="en-US" w:eastAsia="zh-CN"/>
              </w:rPr>
              <w:t>《三明市人民政府关于印发三明市“三线一单”生态环境分区管控方案的通知》(明政〔2021〕4号)和《三明市生态环境局关于发布三明市2023年生态环境分区管控动态更新成果的通知》（明环〔2024〕2号）等文件</w:t>
            </w:r>
            <w:r>
              <w:rPr>
                <w:rFonts w:hint="default" w:ascii="Times New Roman" w:hAnsi="Times New Roman" w:eastAsia="宋体" w:cs="Times New Roman"/>
                <w:b w:val="0"/>
                <w:bCs w:val="0"/>
                <w:color w:val="auto"/>
                <w:kern w:val="0"/>
                <w:sz w:val="24"/>
                <w:highlight w:val="none"/>
              </w:rPr>
              <w:t>，生态环境准入清单管控要求对比情况见下表。</w:t>
            </w:r>
          </w:p>
          <w:p w14:paraId="51E0A2A4">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r>
              <w:rPr>
                <w:rFonts w:hint="eastAsia" w:cs="Times New Roman"/>
                <w:b w:val="0"/>
                <w:bCs w:val="0"/>
                <w:color w:val="auto"/>
                <w:kern w:val="0"/>
                <w:sz w:val="24"/>
                <w:highlight w:val="none"/>
                <w:lang w:val="en-US" w:eastAsia="zh-CN"/>
              </w:rPr>
              <w:t>本项目共计11个子项</w:t>
            </w:r>
            <w:r>
              <w:rPr>
                <w:rFonts w:hint="eastAsia" w:ascii="Times New Roman" w:hAnsi="Times New Roman" w:eastAsia="宋体" w:cs="Times New Roman"/>
                <w:b w:val="0"/>
                <w:bCs w:val="0"/>
                <w:color w:val="auto"/>
                <w:kern w:val="0"/>
                <w:sz w:val="24"/>
                <w:highlight w:val="none"/>
                <w:lang w:val="en-US" w:eastAsia="zh-CN"/>
              </w:rPr>
              <w:t>目，</w:t>
            </w:r>
            <w:r>
              <w:rPr>
                <w:rFonts w:hint="default" w:ascii="Times New Roman" w:hAnsi="Times New Roman" w:eastAsia="宋体" w:cs="Times New Roman"/>
                <w:b w:val="0"/>
                <w:bCs w:val="0"/>
                <w:color w:val="auto"/>
                <w:kern w:val="0"/>
                <w:sz w:val="24"/>
                <w:highlight w:val="none"/>
                <w:lang w:val="en-US" w:eastAsia="zh-CN"/>
              </w:rPr>
              <w:t>①林尾洋等农村连片供水工程、②花桥等农村连片供水工程、③后门栋等农村连片供水工程、④湖头等农村连片供水工程、⑤安仁坑等农村连片供水工程、⑥联合片区供水工程、⑦管前片区供水工程、⑧八字桥片区供水工程、⑨尤溪县城区二次供水老旧设施改造工程、⑩尤溪县城区供水管网完善工程、⑪坂面、台溪、清溪供水片区配入户管及户表改造工程</w:t>
            </w:r>
            <w:r>
              <w:rPr>
                <w:rFonts w:hint="eastAsia" w:ascii="Times New Roman" w:hAnsi="Times New Roman" w:eastAsia="宋体" w:cs="Times New Roman"/>
                <w:b w:val="0"/>
                <w:bCs w:val="0"/>
                <w:color w:val="auto"/>
                <w:kern w:val="0"/>
                <w:sz w:val="24"/>
                <w:highlight w:val="none"/>
                <w:lang w:val="en-US" w:eastAsia="zh-CN"/>
              </w:rPr>
              <w:t>。（详见表2.1-1）</w:t>
            </w:r>
          </w:p>
          <w:p w14:paraId="342CD56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尤溪县城区二次供水老旧设施改造工程</w:t>
            </w:r>
            <w:r>
              <w:rPr>
                <w:rFonts w:hint="eastAsia"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lang w:val="en-US" w:eastAsia="zh-CN"/>
              </w:rPr>
              <w:t>尤溪县城区供水管网完善工程</w:t>
            </w:r>
            <w:r>
              <w:rPr>
                <w:rFonts w:hint="eastAsia" w:ascii="Times New Roman" w:hAnsi="Times New Roman" w:eastAsia="宋体" w:cs="Times New Roman"/>
                <w:b w:val="0"/>
                <w:bCs w:val="0"/>
                <w:color w:val="auto"/>
                <w:kern w:val="0"/>
                <w:sz w:val="24"/>
                <w:highlight w:val="none"/>
                <w:lang w:val="en-US" w:eastAsia="zh-CN"/>
              </w:rPr>
              <w:t>主要为配水管道改造，</w:t>
            </w:r>
            <w:r>
              <w:rPr>
                <w:rFonts w:hint="default" w:ascii="Times New Roman" w:hAnsi="Times New Roman" w:eastAsia="宋体" w:cs="Times New Roman"/>
                <w:b w:val="0"/>
                <w:bCs w:val="0"/>
                <w:color w:val="auto"/>
                <w:kern w:val="0"/>
                <w:sz w:val="24"/>
                <w:highlight w:val="none"/>
                <w:lang w:val="en-US" w:eastAsia="zh-CN"/>
              </w:rPr>
              <w:t>坂面、台溪、清溪供水片区配入户管及户表改造工程</w:t>
            </w:r>
            <w:r>
              <w:rPr>
                <w:rFonts w:hint="eastAsia" w:ascii="Times New Roman" w:hAnsi="Times New Roman" w:eastAsia="宋体" w:cs="Times New Roman"/>
                <w:b w:val="0"/>
                <w:bCs w:val="0"/>
                <w:color w:val="auto"/>
                <w:kern w:val="0"/>
                <w:sz w:val="24"/>
                <w:highlight w:val="none"/>
                <w:lang w:val="en-US" w:eastAsia="zh-CN"/>
              </w:rPr>
              <w:t>主要为户表改造，</w:t>
            </w:r>
            <w:r>
              <w:rPr>
                <w:rFonts w:hint="default" w:ascii="Times New Roman" w:hAnsi="Times New Roman" w:eastAsia="宋体" w:cs="Times New Roman"/>
                <w:b w:val="0"/>
                <w:bCs w:val="0"/>
                <w:color w:val="auto"/>
                <w:kern w:val="0"/>
                <w:sz w:val="24"/>
                <w:highlight w:val="none"/>
                <w:lang w:val="en-US" w:eastAsia="zh-CN"/>
              </w:rPr>
              <w:t>根据《建设项目环境影响评价分类管理名录（2021年）》，可豁免评价</w:t>
            </w:r>
            <w:r>
              <w:rPr>
                <w:rFonts w:hint="eastAsia" w:ascii="Times New Roman" w:hAnsi="Times New Roman" w:eastAsia="宋体" w:cs="Times New Roman"/>
                <w:b w:val="0"/>
                <w:bCs w:val="0"/>
                <w:color w:val="auto"/>
                <w:kern w:val="0"/>
                <w:sz w:val="24"/>
                <w:highlight w:val="none"/>
                <w:lang w:val="en-US" w:eastAsia="zh-CN"/>
              </w:rPr>
              <w:t>。</w:t>
            </w:r>
          </w:p>
          <w:p w14:paraId="21BCA166">
            <w:pPr>
              <w:adjustRightInd w:val="0"/>
              <w:snapToGrid w:val="0"/>
              <w:jc w:val="center"/>
              <w:rPr>
                <w:rFonts w:hint="default" w:ascii="Times New Roman" w:hAnsi="Times New Roman" w:eastAsia="宋体" w:cs="Times New Roman"/>
                <w:b/>
                <w:bCs/>
                <w:color w:val="auto"/>
                <w:w w:val="90"/>
                <w:sz w:val="24"/>
                <w:highlight w:val="none"/>
                <w:lang w:val="en-US" w:eastAsia="zh-CN"/>
              </w:rPr>
            </w:pPr>
            <w:r>
              <w:rPr>
                <w:rFonts w:hint="default" w:ascii="Times New Roman" w:hAnsi="Times New Roman" w:eastAsia="宋体" w:cs="Times New Roman"/>
                <w:b/>
                <w:bCs/>
                <w:color w:val="auto"/>
                <w:w w:val="90"/>
                <w:sz w:val="24"/>
                <w:highlight w:val="none"/>
                <w:lang w:eastAsia="zh-CN"/>
              </w:rPr>
              <w:t>表1</w:t>
            </w:r>
            <w:r>
              <w:rPr>
                <w:rFonts w:hint="eastAsia" w:cs="Times New Roman"/>
                <w:b/>
                <w:bCs/>
                <w:color w:val="auto"/>
                <w:w w:val="90"/>
                <w:sz w:val="24"/>
                <w:highlight w:val="none"/>
                <w:lang w:val="en-US" w:eastAsia="zh-CN"/>
              </w:rPr>
              <w:t>.4</w:t>
            </w:r>
            <w:r>
              <w:rPr>
                <w:rFonts w:hint="default" w:ascii="Times New Roman" w:hAnsi="Times New Roman" w:eastAsia="宋体" w:cs="Times New Roman"/>
                <w:b/>
                <w:bCs/>
                <w:color w:val="auto"/>
                <w:w w:val="90"/>
                <w:sz w:val="24"/>
                <w:highlight w:val="none"/>
                <w:lang w:eastAsia="zh-CN"/>
              </w:rPr>
              <w:t>-1环境准入清单对比情况分析一览表</w:t>
            </w:r>
            <w:r>
              <w:rPr>
                <w:rFonts w:hint="eastAsia" w:cs="Times New Roman"/>
                <w:b/>
                <w:bCs/>
                <w:color w:val="auto"/>
                <w:w w:val="90"/>
                <w:sz w:val="24"/>
                <w:highlight w:val="none"/>
                <w:lang w:eastAsia="zh-CN"/>
              </w:rPr>
              <w:t>—</w:t>
            </w:r>
            <w:r>
              <w:rPr>
                <w:rFonts w:hint="eastAsia" w:ascii="Times New Roman" w:hAnsi="Times New Roman" w:eastAsia="宋体" w:cs="Times New Roman"/>
                <w:b/>
                <w:bCs/>
                <w:color w:val="auto"/>
                <w:w w:val="90"/>
                <w:sz w:val="24"/>
                <w:highlight w:val="none"/>
                <w:lang w:val="en-US" w:eastAsia="zh-CN"/>
              </w:rPr>
              <w:t>林尾洋等农村连片供水工程</w:t>
            </w:r>
          </w:p>
          <w:tbl>
            <w:tblPr>
              <w:tblStyle w:val="24"/>
              <w:tblW w:w="7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824"/>
              <w:gridCol w:w="693"/>
              <w:gridCol w:w="646"/>
              <w:gridCol w:w="2907"/>
              <w:gridCol w:w="1743"/>
            </w:tblGrid>
            <w:tr w14:paraId="5EDD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406" w:type="pct"/>
                  <w:noWrap w:val="0"/>
                  <w:vAlign w:val="center"/>
                </w:tcPr>
                <w:p w14:paraId="635F230A">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55" w:type="pct"/>
                  <w:noWrap w:val="0"/>
                  <w:vAlign w:val="center"/>
                </w:tcPr>
                <w:p w14:paraId="7501675B">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41E59318">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31824F6C">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547BA07F">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395" w:type="pct"/>
                  <w:gridSpan w:val="2"/>
                  <w:noWrap w:val="0"/>
                  <w:vAlign w:val="center"/>
                </w:tcPr>
                <w:p w14:paraId="7A65BFDA">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1175" w:type="pct"/>
                  <w:noWrap w:val="0"/>
                  <w:vAlign w:val="center"/>
                </w:tcPr>
                <w:p w14:paraId="4BE62022">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53C9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406" w:type="pct"/>
                  <w:noWrap w:val="0"/>
                  <w:vAlign w:val="center"/>
                </w:tcPr>
                <w:p w14:paraId="1E423603">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林尾洋等农村连片供水工程</w:t>
                  </w:r>
                </w:p>
              </w:tc>
              <w:tc>
                <w:tcPr>
                  <w:tcW w:w="555" w:type="pct"/>
                  <w:noWrap w:val="0"/>
                  <w:vAlign w:val="center"/>
                </w:tcPr>
                <w:p w14:paraId="5D99A726">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尤溪县一般管控单元</w:t>
                  </w:r>
                </w:p>
              </w:tc>
              <w:tc>
                <w:tcPr>
                  <w:tcW w:w="467" w:type="pct"/>
                  <w:noWrap w:val="0"/>
                  <w:vAlign w:val="center"/>
                </w:tcPr>
                <w:p w14:paraId="7D1F1391">
                  <w:pPr>
                    <w:spacing w:line="240" w:lineRule="auto"/>
                    <w:ind w:firstLine="0" w:firstLineChars="0"/>
                    <w:jc w:val="center"/>
                    <w:rPr>
                      <w:rFonts w:hint="default" w:ascii="Times New Roman" w:hAnsi="Times New Roman" w:cs="Times New Roman"/>
                      <w:bCs/>
                      <w:color w:val="auto"/>
                      <w:sz w:val="18"/>
                      <w:szCs w:val="18"/>
                      <w:highlight w:val="none"/>
                    </w:rPr>
                  </w:pPr>
                  <w:r>
                    <w:rPr>
                      <w:rFonts w:hint="eastAsia"/>
                      <w:color w:val="auto"/>
                      <w:sz w:val="18"/>
                      <w:szCs w:val="18"/>
                      <w:highlight w:val="none"/>
                      <w:vertAlign w:val="baseline"/>
                      <w:lang w:val="en-US" w:eastAsia="zh-CN"/>
                    </w:rPr>
                    <w:t>一般管控单元</w:t>
                  </w:r>
                </w:p>
              </w:tc>
              <w:tc>
                <w:tcPr>
                  <w:tcW w:w="435" w:type="pct"/>
                  <w:noWrap w:val="0"/>
                  <w:vAlign w:val="center"/>
                </w:tcPr>
                <w:p w14:paraId="77FA6856">
                  <w:pPr>
                    <w:spacing w:line="240" w:lineRule="auto"/>
                    <w:ind w:firstLine="0" w:firstLineChars="0"/>
                    <w:jc w:val="center"/>
                    <w:rPr>
                      <w:rFonts w:hint="default" w:ascii="Times New Roman" w:hAnsi="Times New Roman" w:cs="Times New Roman"/>
                      <w:bCs/>
                      <w:color w:val="auto"/>
                      <w:sz w:val="18"/>
                      <w:szCs w:val="18"/>
                      <w:highlight w:val="none"/>
                    </w:rPr>
                  </w:pPr>
                  <w:r>
                    <w:rPr>
                      <w:rFonts w:hint="default" w:ascii="Times New Roman" w:hAnsi="Times New Roman" w:cs="Times New Roman"/>
                      <w:bCs/>
                      <w:color w:val="auto"/>
                      <w:sz w:val="18"/>
                      <w:szCs w:val="18"/>
                      <w:highlight w:val="none"/>
                    </w:rPr>
                    <w:t>空间布局约束</w:t>
                  </w:r>
                </w:p>
              </w:tc>
              <w:tc>
                <w:tcPr>
                  <w:tcW w:w="1959" w:type="pct"/>
                  <w:noWrap w:val="0"/>
                  <w:vAlign w:val="center"/>
                </w:tcPr>
                <w:p w14:paraId="758E9523">
                  <w:pPr>
                    <w:rPr>
                      <w:rFonts w:hint="default" w:ascii="Times New Roman" w:hAnsi="Times New Roman" w:cs="Times New Roman"/>
                      <w:bCs/>
                      <w:color w:val="auto"/>
                      <w:sz w:val="18"/>
                      <w:szCs w:val="18"/>
                      <w:highlight w:val="none"/>
                    </w:rPr>
                  </w:pPr>
                  <w:r>
                    <w:rPr>
                      <w:rFonts w:hint="eastAsia"/>
                      <w:color w:val="auto"/>
                      <w:sz w:val="18"/>
                      <w:szCs w:val="18"/>
                      <w:highlight w:val="none"/>
                      <w:vertAlign w:val="baseline"/>
                      <w:lang w:val="en-US" w:eastAsia="zh-CN"/>
                    </w:rPr>
                    <w:t>1.一般建设项目不得占用永久基本农田，重大建设项目选址确实难以避让永久基本农田的，必须依法依规办理批准手续。严禁通过擅自调整县乡国土空间规划，规避占用永久基本农田的审批。2.禁止随意砍伐农田保护林。</w:t>
                  </w:r>
                </w:p>
              </w:tc>
              <w:tc>
                <w:tcPr>
                  <w:tcW w:w="1175" w:type="pct"/>
                  <w:noWrap w:val="0"/>
                  <w:vAlign w:val="center"/>
                </w:tcPr>
                <w:p w14:paraId="7BCF162B">
                  <w:pPr>
                    <w:spacing w:line="240" w:lineRule="auto"/>
                    <w:ind w:firstLine="0" w:firstLineChars="0"/>
                    <w:rPr>
                      <w:rFonts w:hint="default" w:ascii="Times New Roman" w:hAnsi="Times New Roman" w:cs="Times New Roman"/>
                      <w:bCs/>
                      <w:color w:val="auto"/>
                      <w:sz w:val="18"/>
                      <w:szCs w:val="18"/>
                      <w:highlight w:val="none"/>
                    </w:rPr>
                  </w:pPr>
                  <w:r>
                    <w:rPr>
                      <w:rFonts w:hint="eastAsia"/>
                      <w:color w:val="auto"/>
                      <w:sz w:val="18"/>
                      <w:szCs w:val="18"/>
                      <w:highlight w:val="none"/>
                    </w:rPr>
                    <w:t>本项目</w:t>
                  </w:r>
                  <w:r>
                    <w:rPr>
                      <w:rFonts w:hint="eastAsia"/>
                      <w:color w:val="auto"/>
                      <w:sz w:val="18"/>
                      <w:szCs w:val="18"/>
                      <w:highlight w:val="none"/>
                      <w:lang w:val="en-US" w:eastAsia="zh-CN"/>
                    </w:rPr>
                    <w:t>林尾洋净水厂及输水管线</w:t>
                  </w:r>
                  <w:r>
                    <w:rPr>
                      <w:rFonts w:hint="eastAsia"/>
                      <w:color w:val="auto"/>
                      <w:sz w:val="18"/>
                      <w:szCs w:val="18"/>
                      <w:highlight w:val="none"/>
                    </w:rPr>
                    <w:t>不涉及基本农田，不涉及以上空间布局约束</w:t>
                  </w:r>
                  <w:r>
                    <w:rPr>
                      <w:rFonts w:hint="eastAsia"/>
                      <w:color w:val="auto"/>
                      <w:sz w:val="18"/>
                      <w:szCs w:val="18"/>
                      <w:highlight w:val="none"/>
                      <w:lang w:eastAsia="zh-CN"/>
                    </w:rPr>
                    <w:t>。</w:t>
                  </w:r>
                  <w:r>
                    <w:rPr>
                      <w:rFonts w:hint="eastAsia"/>
                      <w:color w:val="auto"/>
                      <w:sz w:val="18"/>
                      <w:szCs w:val="18"/>
                      <w:highlight w:val="none"/>
                    </w:rPr>
                    <w:t>符合。</w:t>
                  </w:r>
                </w:p>
              </w:tc>
            </w:tr>
          </w:tbl>
          <w:p w14:paraId="72B3A500">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表1</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环境准入清单对比情况分析一览表</w:t>
            </w:r>
            <w:r>
              <w:rPr>
                <w:rFonts w:hint="eastAsia"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花桥等农村连片供水工程</w:t>
            </w:r>
          </w:p>
          <w:tbl>
            <w:tblPr>
              <w:tblStyle w:val="24"/>
              <w:tblW w:w="7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61"/>
              <w:gridCol w:w="693"/>
              <w:gridCol w:w="646"/>
              <w:gridCol w:w="3312"/>
              <w:gridCol w:w="1338"/>
            </w:tblGrid>
            <w:tr w14:paraId="03A6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3AEAAEB0">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80" w:type="pct"/>
                  <w:noWrap w:val="0"/>
                  <w:vAlign w:val="center"/>
                </w:tcPr>
                <w:p w14:paraId="5381C96D">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69361BC0">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0B08BD81">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1421A1C6">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668" w:type="pct"/>
                  <w:gridSpan w:val="2"/>
                  <w:noWrap w:val="0"/>
                  <w:vAlign w:val="center"/>
                </w:tcPr>
                <w:p w14:paraId="3FB99CD7">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902" w:type="pct"/>
                  <w:noWrap w:val="0"/>
                  <w:vAlign w:val="center"/>
                </w:tcPr>
                <w:p w14:paraId="3BB042CD">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2214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075FA86D">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花桥等农村连片供水工程</w:t>
                  </w:r>
                </w:p>
              </w:tc>
              <w:tc>
                <w:tcPr>
                  <w:tcW w:w="580" w:type="pct"/>
                  <w:noWrap w:val="0"/>
                  <w:vAlign w:val="center"/>
                </w:tcPr>
                <w:p w14:paraId="141E59EB">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尤溪县一般生态空间-生物多样性生态功能重要区域</w:t>
                  </w:r>
                </w:p>
              </w:tc>
              <w:tc>
                <w:tcPr>
                  <w:tcW w:w="467" w:type="pct"/>
                  <w:noWrap w:val="0"/>
                  <w:vAlign w:val="center"/>
                </w:tcPr>
                <w:p w14:paraId="45A6AD0C">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优先保护单元</w:t>
                  </w:r>
                </w:p>
              </w:tc>
              <w:tc>
                <w:tcPr>
                  <w:tcW w:w="435" w:type="pct"/>
                  <w:noWrap w:val="0"/>
                  <w:vAlign w:val="center"/>
                </w:tcPr>
                <w:p w14:paraId="1CA0E58C">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空间布局约束</w:t>
                  </w:r>
                </w:p>
              </w:tc>
              <w:tc>
                <w:tcPr>
                  <w:tcW w:w="2233" w:type="pct"/>
                  <w:noWrap w:val="0"/>
                  <w:vAlign w:val="center"/>
                </w:tcPr>
                <w:p w14:paraId="4BE3CBF7">
                  <w:pPr>
                    <w:spacing w:line="240" w:lineRule="auto"/>
                    <w:ind w:firstLine="0" w:firstLineChars="0"/>
                    <w:jc w:val="center"/>
                    <w:rPr>
                      <w:rFonts w:hint="eastAsia"/>
                      <w:color w:val="auto"/>
                      <w:sz w:val="18"/>
                      <w:szCs w:val="18"/>
                      <w:highlight w:val="none"/>
                      <w:lang w:val="en-US" w:eastAsia="zh-CN"/>
                    </w:rPr>
                  </w:pPr>
                  <w:r>
                    <w:rPr>
                      <w:rFonts w:hint="eastAsia"/>
                      <w:color w:val="auto"/>
                      <w:sz w:val="18"/>
                      <w:szCs w:val="18"/>
                      <w:highlight w:val="none"/>
                      <w:lang w:val="en-US" w:eastAsia="zh-CN"/>
                    </w:rPr>
                    <w:t>1.禁止无序采矿、毁林开荒等损害或不利于维护水源涵养功能的人类活动。禁止新建高水资源消耗产业。</w:t>
                  </w:r>
                </w:p>
                <w:p w14:paraId="18AC7A4F">
                  <w:pPr>
                    <w:spacing w:line="240" w:lineRule="auto"/>
                    <w:ind w:firstLine="0" w:firstLineChars="0"/>
                    <w:jc w:val="center"/>
                    <w:rPr>
                      <w:rFonts w:hint="default"/>
                      <w:color w:val="auto"/>
                      <w:sz w:val="18"/>
                      <w:szCs w:val="18"/>
                      <w:highlight w:val="none"/>
                      <w:lang w:val="en-US" w:eastAsia="zh-CN"/>
                    </w:rPr>
                  </w:pPr>
                  <w:r>
                    <w:rPr>
                      <w:rFonts w:hint="default"/>
                      <w:color w:val="auto"/>
                      <w:sz w:val="18"/>
                      <w:szCs w:val="18"/>
                      <w:highlight w:val="none"/>
                      <w:lang w:val="en-US" w:eastAsia="zh-CN"/>
                    </w:rPr>
                    <w:t>2.</w:t>
                  </w:r>
                  <w:r>
                    <w:rPr>
                      <w:rFonts w:hint="eastAsia"/>
                      <w:color w:val="auto"/>
                      <w:sz w:val="18"/>
                      <w:szCs w:val="18"/>
                      <w:highlight w:val="none"/>
                      <w:lang w:val="en-US" w:eastAsia="zh-CN"/>
                    </w:rPr>
                    <w:t>禁止新建印染、制革、制浆造纸、石化、化工、医药、金属冶炼等水污染型工业项目。3.涉及永久基本农田的按照《中华人民共和国基本农田保护条例》要求管理。</w:t>
                  </w:r>
                </w:p>
              </w:tc>
              <w:tc>
                <w:tcPr>
                  <w:tcW w:w="902" w:type="pct"/>
                  <w:noWrap w:val="0"/>
                  <w:vAlign w:val="center"/>
                </w:tcPr>
                <w:p w14:paraId="1EEF6642">
                  <w:pPr>
                    <w:spacing w:line="240" w:lineRule="auto"/>
                    <w:ind w:firstLine="0" w:firstLineChars="0"/>
                    <w:jc w:val="center"/>
                    <w:rPr>
                      <w:rFonts w:hint="default"/>
                      <w:color w:val="auto"/>
                      <w:sz w:val="18"/>
                      <w:szCs w:val="18"/>
                      <w:highlight w:val="none"/>
                      <w:lang w:val="en-US" w:eastAsia="zh-CN"/>
                    </w:rPr>
                  </w:pPr>
                  <w:r>
                    <w:rPr>
                      <w:rFonts w:hint="eastAsia"/>
                      <w:color w:val="auto"/>
                      <w:sz w:val="18"/>
                      <w:szCs w:val="18"/>
                      <w:highlight w:val="none"/>
                      <w:lang w:val="en-US" w:eastAsia="zh-CN"/>
                    </w:rPr>
                    <w:t>项目为输水管线改造，不涉及</w:t>
                  </w:r>
                  <w:r>
                    <w:rPr>
                      <w:rFonts w:hint="eastAsia"/>
                      <w:color w:val="auto"/>
                      <w:sz w:val="18"/>
                      <w:szCs w:val="18"/>
                      <w:highlight w:val="none"/>
                    </w:rPr>
                    <w:t>以上空间布局约束</w:t>
                  </w:r>
                  <w:r>
                    <w:rPr>
                      <w:rFonts w:hint="eastAsia"/>
                      <w:color w:val="auto"/>
                      <w:sz w:val="18"/>
                      <w:szCs w:val="18"/>
                      <w:highlight w:val="none"/>
                      <w:lang w:val="en-US" w:eastAsia="zh-CN"/>
                    </w:rPr>
                    <w:t>项目；不涉及基本农田。符合。</w:t>
                  </w:r>
                </w:p>
              </w:tc>
            </w:tr>
            <w:tr w14:paraId="4549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499936EC">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restart"/>
                  <w:shd w:val="clear" w:color="auto" w:fill="auto"/>
                  <w:noWrap w:val="0"/>
                  <w:vAlign w:val="center"/>
                </w:tcPr>
                <w:p w14:paraId="6FA08A08">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尤溪县重点管控单元</w:t>
                  </w:r>
                  <w:r>
                    <w:rPr>
                      <w:rFonts w:hint="eastAsia" w:cs="Times New Roman"/>
                      <w:color w:val="auto"/>
                      <w:sz w:val="18"/>
                      <w:szCs w:val="18"/>
                      <w:highlight w:val="none"/>
                      <w:vertAlign w:val="baseline"/>
                      <w:lang w:val="en-US" w:eastAsia="zh-CN"/>
                    </w:rPr>
                    <w:t>1</w:t>
                  </w:r>
                </w:p>
              </w:tc>
              <w:tc>
                <w:tcPr>
                  <w:tcW w:w="467" w:type="pct"/>
                  <w:vMerge w:val="restart"/>
                  <w:shd w:val="clear" w:color="auto" w:fill="auto"/>
                  <w:noWrap w:val="0"/>
                  <w:vAlign w:val="center"/>
                </w:tcPr>
                <w:p w14:paraId="5C43B3E4">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35" w:type="pct"/>
                  <w:shd w:val="clear" w:color="auto" w:fill="auto"/>
                  <w:noWrap w:val="0"/>
                  <w:vAlign w:val="center"/>
                </w:tcPr>
                <w:p w14:paraId="062138BC">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空间布局约束</w:t>
                  </w:r>
                </w:p>
              </w:tc>
              <w:tc>
                <w:tcPr>
                  <w:tcW w:w="2233" w:type="pct"/>
                  <w:shd w:val="clear" w:color="auto" w:fill="auto"/>
                  <w:noWrap w:val="0"/>
                  <w:vAlign w:val="center"/>
                </w:tcPr>
                <w:p w14:paraId="6B6AC7F0">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902" w:type="pct"/>
                  <w:shd w:val="clear" w:color="auto" w:fill="auto"/>
                  <w:noWrap w:val="0"/>
                  <w:vAlign w:val="center"/>
                </w:tcPr>
                <w:p w14:paraId="7CF04F2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23B0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33F95937">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continue"/>
                  <w:noWrap w:val="0"/>
                  <w:vAlign w:val="center"/>
                </w:tcPr>
                <w:p w14:paraId="345A4F03">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02C4510E">
                  <w:pPr>
                    <w:spacing w:line="240" w:lineRule="auto"/>
                    <w:ind w:firstLine="0" w:firstLineChars="0"/>
                    <w:jc w:val="center"/>
                    <w:rPr>
                      <w:rFonts w:hint="eastAsia"/>
                      <w:color w:val="auto"/>
                      <w:sz w:val="18"/>
                      <w:szCs w:val="18"/>
                      <w:highlight w:val="none"/>
                      <w:vertAlign w:val="baseline"/>
                      <w:lang w:val="en-US" w:eastAsia="zh-CN"/>
                    </w:rPr>
                  </w:pPr>
                </w:p>
              </w:tc>
              <w:tc>
                <w:tcPr>
                  <w:tcW w:w="435" w:type="pct"/>
                  <w:shd w:val="clear" w:color="auto" w:fill="auto"/>
                  <w:noWrap w:val="0"/>
                  <w:vAlign w:val="center"/>
                </w:tcPr>
                <w:p w14:paraId="6D5AFF2F">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233" w:type="pct"/>
                  <w:shd w:val="clear" w:color="auto" w:fill="auto"/>
                  <w:noWrap w:val="0"/>
                  <w:vAlign w:val="center"/>
                </w:tcPr>
                <w:p w14:paraId="6F757671">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902" w:type="pct"/>
                  <w:shd w:val="clear" w:color="auto" w:fill="auto"/>
                  <w:noWrap w:val="0"/>
                  <w:vAlign w:val="center"/>
                </w:tcPr>
                <w:p w14:paraId="7D8ED660">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0D5D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20A7330">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continue"/>
                  <w:noWrap w:val="0"/>
                  <w:vAlign w:val="center"/>
                </w:tcPr>
                <w:p w14:paraId="5AF80A0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28D8CAB4">
                  <w:pPr>
                    <w:spacing w:line="240" w:lineRule="auto"/>
                    <w:ind w:firstLine="0" w:firstLineChars="0"/>
                    <w:jc w:val="center"/>
                    <w:rPr>
                      <w:rFonts w:hint="eastAsia"/>
                      <w:color w:val="auto"/>
                      <w:sz w:val="18"/>
                      <w:szCs w:val="18"/>
                      <w:highlight w:val="none"/>
                      <w:vertAlign w:val="baseline"/>
                      <w:lang w:val="en-US" w:eastAsia="zh-CN"/>
                    </w:rPr>
                  </w:pPr>
                </w:p>
              </w:tc>
              <w:tc>
                <w:tcPr>
                  <w:tcW w:w="435" w:type="pct"/>
                  <w:shd w:val="clear" w:color="auto" w:fill="auto"/>
                  <w:noWrap w:val="0"/>
                  <w:vAlign w:val="center"/>
                </w:tcPr>
                <w:p w14:paraId="4DD9355D">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233" w:type="pct"/>
                  <w:shd w:val="clear" w:color="auto" w:fill="auto"/>
                  <w:noWrap w:val="0"/>
                  <w:vAlign w:val="center"/>
                </w:tcPr>
                <w:p w14:paraId="6D58E619">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02" w:type="pct"/>
                  <w:shd w:val="clear" w:color="auto" w:fill="auto"/>
                  <w:noWrap w:val="0"/>
                  <w:vAlign w:val="center"/>
                </w:tcPr>
                <w:p w14:paraId="545FFA1E">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r w14:paraId="4E6F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486F511D">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restart"/>
                  <w:shd w:val="clear" w:color="auto" w:fill="auto"/>
                  <w:noWrap w:val="0"/>
                  <w:vAlign w:val="center"/>
                </w:tcPr>
                <w:p w14:paraId="44ABDAF2">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尤溪县重点管控单元2</w:t>
                  </w:r>
                </w:p>
              </w:tc>
              <w:tc>
                <w:tcPr>
                  <w:tcW w:w="467" w:type="pct"/>
                  <w:vMerge w:val="restart"/>
                  <w:shd w:val="clear" w:color="auto" w:fill="auto"/>
                  <w:noWrap w:val="0"/>
                  <w:vAlign w:val="center"/>
                </w:tcPr>
                <w:p w14:paraId="45487761">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35" w:type="pct"/>
                  <w:shd w:val="clear" w:color="auto" w:fill="auto"/>
                  <w:noWrap w:val="0"/>
                  <w:vAlign w:val="center"/>
                </w:tcPr>
                <w:p w14:paraId="6B894E5F">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空间布局约束</w:t>
                  </w:r>
                </w:p>
              </w:tc>
              <w:tc>
                <w:tcPr>
                  <w:tcW w:w="2233" w:type="pct"/>
                  <w:shd w:val="clear" w:color="auto" w:fill="auto"/>
                  <w:noWrap w:val="0"/>
                  <w:vAlign w:val="center"/>
                </w:tcPr>
                <w:p w14:paraId="64767C8A">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902" w:type="pct"/>
                  <w:shd w:val="clear" w:color="auto" w:fill="auto"/>
                  <w:noWrap w:val="0"/>
                  <w:vAlign w:val="center"/>
                </w:tcPr>
                <w:p w14:paraId="4377D089">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6BF1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5903833">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continue"/>
                  <w:noWrap w:val="0"/>
                  <w:vAlign w:val="center"/>
                </w:tcPr>
                <w:p w14:paraId="1E078C1C">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531F4B15">
                  <w:pPr>
                    <w:spacing w:line="240" w:lineRule="auto"/>
                    <w:ind w:firstLine="0" w:firstLineChars="0"/>
                    <w:jc w:val="center"/>
                    <w:rPr>
                      <w:rFonts w:hint="eastAsia"/>
                      <w:color w:val="auto"/>
                      <w:sz w:val="18"/>
                      <w:szCs w:val="18"/>
                      <w:highlight w:val="none"/>
                      <w:vertAlign w:val="baseline"/>
                      <w:lang w:val="en-US" w:eastAsia="zh-CN"/>
                    </w:rPr>
                  </w:pPr>
                </w:p>
              </w:tc>
              <w:tc>
                <w:tcPr>
                  <w:tcW w:w="435" w:type="pct"/>
                  <w:shd w:val="clear" w:color="auto" w:fill="auto"/>
                  <w:noWrap w:val="0"/>
                  <w:vAlign w:val="center"/>
                </w:tcPr>
                <w:p w14:paraId="247D7419">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233" w:type="pct"/>
                  <w:shd w:val="clear" w:color="auto" w:fill="auto"/>
                  <w:noWrap w:val="0"/>
                  <w:vAlign w:val="center"/>
                </w:tcPr>
                <w:p w14:paraId="3A98B9A9">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902" w:type="pct"/>
                  <w:shd w:val="clear" w:color="auto" w:fill="auto"/>
                  <w:noWrap w:val="0"/>
                  <w:vAlign w:val="center"/>
                </w:tcPr>
                <w:p w14:paraId="61A190C2">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4C1C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31A73CC8">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continue"/>
                  <w:noWrap w:val="0"/>
                  <w:vAlign w:val="center"/>
                </w:tcPr>
                <w:p w14:paraId="4C091FB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4DEAD723">
                  <w:pPr>
                    <w:spacing w:line="240" w:lineRule="auto"/>
                    <w:ind w:firstLine="0" w:firstLineChars="0"/>
                    <w:jc w:val="center"/>
                    <w:rPr>
                      <w:rFonts w:hint="eastAsia"/>
                      <w:color w:val="auto"/>
                      <w:sz w:val="18"/>
                      <w:szCs w:val="18"/>
                      <w:highlight w:val="none"/>
                      <w:vertAlign w:val="baseline"/>
                      <w:lang w:val="en-US" w:eastAsia="zh-CN"/>
                    </w:rPr>
                  </w:pPr>
                </w:p>
              </w:tc>
              <w:tc>
                <w:tcPr>
                  <w:tcW w:w="435" w:type="pct"/>
                  <w:shd w:val="clear" w:color="auto" w:fill="auto"/>
                  <w:noWrap w:val="0"/>
                  <w:vAlign w:val="center"/>
                </w:tcPr>
                <w:p w14:paraId="7631FC27">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233" w:type="pct"/>
                  <w:shd w:val="clear" w:color="auto" w:fill="auto"/>
                  <w:noWrap w:val="0"/>
                  <w:vAlign w:val="center"/>
                </w:tcPr>
                <w:p w14:paraId="536EC6A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02" w:type="pct"/>
                  <w:shd w:val="clear" w:color="auto" w:fill="auto"/>
                  <w:noWrap w:val="0"/>
                  <w:vAlign w:val="center"/>
                </w:tcPr>
                <w:p w14:paraId="336F4B5D">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r w14:paraId="2B2F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46C2D231">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restart"/>
                  <w:shd w:val="clear" w:color="auto" w:fill="auto"/>
                  <w:noWrap w:val="0"/>
                  <w:vAlign w:val="center"/>
                </w:tcPr>
                <w:p w14:paraId="3481BADC">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尤溪县重点管控单元3</w:t>
                  </w:r>
                </w:p>
              </w:tc>
              <w:tc>
                <w:tcPr>
                  <w:tcW w:w="467" w:type="pct"/>
                  <w:vMerge w:val="restart"/>
                  <w:shd w:val="clear" w:color="auto" w:fill="auto"/>
                  <w:noWrap w:val="0"/>
                  <w:vAlign w:val="center"/>
                </w:tcPr>
                <w:p w14:paraId="68C508E3">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重点管控单元</w:t>
                  </w:r>
                </w:p>
              </w:tc>
              <w:tc>
                <w:tcPr>
                  <w:tcW w:w="435" w:type="pct"/>
                  <w:shd w:val="clear" w:color="auto" w:fill="auto"/>
                  <w:noWrap w:val="0"/>
                  <w:vAlign w:val="center"/>
                </w:tcPr>
                <w:p w14:paraId="0D668A1B">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空间布局约束</w:t>
                  </w:r>
                </w:p>
              </w:tc>
              <w:tc>
                <w:tcPr>
                  <w:tcW w:w="2233" w:type="pct"/>
                  <w:shd w:val="clear" w:color="auto" w:fill="auto"/>
                  <w:noWrap w:val="0"/>
                  <w:vAlign w:val="center"/>
                </w:tcPr>
                <w:p w14:paraId="610324B7">
                  <w:pPr>
                    <w:numPr>
                      <w:ilvl w:val="0"/>
                      <w:numId w:val="0"/>
                    </w:numPr>
                    <w:spacing w:line="240" w:lineRule="auto"/>
                    <w:ind w:firstLine="0" w:firstLineChars="0"/>
                    <w:jc w:val="left"/>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w:t>
                  </w:r>
                </w:p>
                <w:p w14:paraId="3F201476">
                  <w:pPr>
                    <w:numPr>
                      <w:ilvl w:val="0"/>
                      <w:numId w:val="0"/>
                    </w:numPr>
                    <w:spacing w:line="240" w:lineRule="auto"/>
                    <w:ind w:firstLine="0" w:firstLineChars="0"/>
                    <w:jc w:val="left"/>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2.</w:t>
                  </w:r>
                  <w:r>
                    <w:rPr>
                      <w:rFonts w:hint="eastAsia" w:ascii="Times New Roman" w:hAnsi="Times New Roman" w:eastAsia="宋体" w:cs="Times New Roman"/>
                      <w:color w:val="auto"/>
                      <w:kern w:val="2"/>
                      <w:sz w:val="18"/>
                      <w:szCs w:val="18"/>
                      <w:highlight w:val="none"/>
                      <w:vertAlign w:val="baseline"/>
                      <w:lang w:val="en-US" w:eastAsia="zh-CN" w:bidi="ar-SA"/>
                    </w:rPr>
                    <w:t>严格限制建设生产和使用高VOCs含量的溶剂涂料、油墨、胶黏剂等项目。</w:t>
                  </w:r>
                </w:p>
                <w:p w14:paraId="46275105">
                  <w:pPr>
                    <w:numPr>
                      <w:ilvl w:val="0"/>
                      <w:numId w:val="0"/>
                    </w:numPr>
                    <w:spacing w:line="240" w:lineRule="auto"/>
                    <w:ind w:left="0" w:leftChars="0" w:firstLine="0" w:firstLineChars="0"/>
                    <w:jc w:val="left"/>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3.禁止开发利用未经评估和无害化处理的列入建设用地污染地块名录及开发利用负面清单的土地。</w:t>
                  </w:r>
                </w:p>
              </w:tc>
              <w:tc>
                <w:tcPr>
                  <w:tcW w:w="902" w:type="pct"/>
                  <w:shd w:val="clear" w:color="auto" w:fill="auto"/>
                  <w:noWrap w:val="0"/>
                  <w:vAlign w:val="center"/>
                </w:tcPr>
                <w:p w14:paraId="6178E815">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1316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60DC7BE0">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continue"/>
                  <w:noWrap w:val="0"/>
                  <w:vAlign w:val="center"/>
                </w:tcPr>
                <w:p w14:paraId="409CD19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77C58A12">
                  <w:pPr>
                    <w:spacing w:line="240" w:lineRule="auto"/>
                    <w:ind w:firstLine="0" w:firstLineChars="0"/>
                    <w:jc w:val="center"/>
                    <w:rPr>
                      <w:rFonts w:hint="eastAsia"/>
                      <w:color w:val="auto"/>
                      <w:sz w:val="18"/>
                      <w:szCs w:val="18"/>
                      <w:highlight w:val="none"/>
                      <w:vertAlign w:val="baseline"/>
                      <w:lang w:val="en-US" w:eastAsia="zh-CN"/>
                    </w:rPr>
                  </w:pPr>
                </w:p>
              </w:tc>
              <w:tc>
                <w:tcPr>
                  <w:tcW w:w="435" w:type="pct"/>
                  <w:shd w:val="clear" w:color="auto" w:fill="auto"/>
                  <w:noWrap w:val="0"/>
                  <w:vAlign w:val="center"/>
                </w:tcPr>
                <w:p w14:paraId="297916C4">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233" w:type="pct"/>
                  <w:shd w:val="clear" w:color="auto" w:fill="auto"/>
                  <w:noWrap w:val="0"/>
                  <w:vAlign w:val="center"/>
                </w:tcPr>
                <w:p w14:paraId="62F8D086">
                  <w:pPr>
                    <w:numPr>
                      <w:ilvl w:val="0"/>
                      <w:numId w:val="0"/>
                    </w:num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kern w:val="2"/>
                      <w:sz w:val="18"/>
                      <w:szCs w:val="18"/>
                      <w:highlight w:val="none"/>
                      <w:vertAlign w:val="baseline"/>
                      <w:lang w:val="en-US" w:eastAsia="zh-CN" w:bidi="ar-SA"/>
                    </w:rPr>
                    <w:t>1.</w:t>
                  </w:r>
                  <w:r>
                    <w:rPr>
                      <w:rFonts w:hint="eastAsia" w:ascii="Times New Roman" w:hAnsi="Times New Roman" w:eastAsia="宋体" w:cs="Times New Roman"/>
                      <w:color w:val="auto"/>
                      <w:sz w:val="18"/>
                      <w:szCs w:val="18"/>
                      <w:highlight w:val="none"/>
                      <w:vertAlign w:val="baseline"/>
                      <w:lang w:val="en-US" w:eastAsia="zh-CN"/>
                    </w:rPr>
                    <w:t>城市建成区的污染型工业企业新增污染物排放量，按照福建省排污权有偿使用和交易相关文件执行。</w:t>
                  </w:r>
                </w:p>
                <w:p w14:paraId="7A99A59A">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2.</w:t>
                  </w:r>
                  <w:r>
                    <w:rPr>
                      <w:rFonts w:hint="eastAsia" w:ascii="Times New Roman" w:hAnsi="Times New Roman" w:eastAsia="宋体" w:cs="Times New Roman"/>
                      <w:color w:val="auto"/>
                      <w:sz w:val="18"/>
                      <w:szCs w:val="18"/>
                      <w:highlight w:val="none"/>
                      <w:vertAlign w:val="baseline"/>
                      <w:lang w:val="en-US" w:eastAsia="zh-CN"/>
                    </w:rPr>
                    <w:t>.新建涉VOCs项目，VOCs排放按照福建省相关政策要求落实。</w:t>
                  </w:r>
                </w:p>
              </w:tc>
              <w:tc>
                <w:tcPr>
                  <w:tcW w:w="902" w:type="pct"/>
                  <w:shd w:val="clear" w:color="auto" w:fill="auto"/>
                  <w:noWrap w:val="0"/>
                  <w:vAlign w:val="center"/>
                </w:tcPr>
                <w:p w14:paraId="1F7B49DE">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7E68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708CCF9D">
                  <w:pPr>
                    <w:spacing w:line="240" w:lineRule="auto"/>
                    <w:ind w:firstLine="0" w:firstLineChars="0"/>
                    <w:jc w:val="center"/>
                    <w:rPr>
                      <w:rFonts w:hint="default" w:ascii="Times New Roman" w:hAnsi="Times New Roman" w:cs="Times New Roman"/>
                      <w:bCs/>
                      <w:color w:val="auto"/>
                      <w:sz w:val="18"/>
                      <w:szCs w:val="18"/>
                      <w:highlight w:val="none"/>
                    </w:rPr>
                  </w:pPr>
                </w:p>
              </w:tc>
              <w:tc>
                <w:tcPr>
                  <w:tcW w:w="580" w:type="pct"/>
                  <w:vMerge w:val="continue"/>
                  <w:noWrap w:val="0"/>
                  <w:vAlign w:val="center"/>
                </w:tcPr>
                <w:p w14:paraId="13B722F7">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004F9A1D">
                  <w:pPr>
                    <w:spacing w:line="240" w:lineRule="auto"/>
                    <w:ind w:firstLine="0" w:firstLineChars="0"/>
                    <w:jc w:val="center"/>
                    <w:rPr>
                      <w:rFonts w:hint="eastAsia"/>
                      <w:color w:val="auto"/>
                      <w:sz w:val="18"/>
                      <w:szCs w:val="18"/>
                      <w:highlight w:val="none"/>
                      <w:vertAlign w:val="baseline"/>
                      <w:lang w:val="en-US" w:eastAsia="zh-CN"/>
                    </w:rPr>
                  </w:pPr>
                </w:p>
              </w:tc>
              <w:tc>
                <w:tcPr>
                  <w:tcW w:w="435" w:type="pct"/>
                  <w:shd w:val="clear" w:color="auto" w:fill="auto"/>
                  <w:noWrap w:val="0"/>
                  <w:vAlign w:val="center"/>
                </w:tcPr>
                <w:p w14:paraId="44886685">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233" w:type="pct"/>
                  <w:shd w:val="clear" w:color="auto" w:fill="auto"/>
                  <w:noWrap w:val="0"/>
                  <w:vAlign w:val="center"/>
                </w:tcPr>
                <w:p w14:paraId="0C2F999F">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02" w:type="pct"/>
                  <w:shd w:val="clear" w:color="auto" w:fill="auto"/>
                  <w:noWrap w:val="0"/>
                  <w:vAlign w:val="center"/>
                </w:tcPr>
                <w:p w14:paraId="0E1A18CA">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bl>
          <w:p w14:paraId="0EBEA74E">
            <w:pPr>
              <w:adjustRightInd w:val="0"/>
              <w:snapToGrid w:val="0"/>
              <w:jc w:val="center"/>
              <w:rPr>
                <w:rFonts w:hint="default" w:ascii="Times New Roman" w:hAnsi="Times New Roman" w:eastAsia="宋体" w:cs="Times New Roman"/>
                <w:b/>
                <w:bCs/>
                <w:color w:val="auto"/>
                <w:w w:val="90"/>
                <w:sz w:val="24"/>
                <w:highlight w:val="none"/>
                <w:lang w:val="en-US" w:eastAsia="zh-CN"/>
              </w:rPr>
            </w:pPr>
            <w:r>
              <w:rPr>
                <w:rFonts w:hint="default" w:ascii="Times New Roman" w:hAnsi="Times New Roman" w:eastAsia="宋体" w:cs="Times New Roman"/>
                <w:b/>
                <w:bCs/>
                <w:color w:val="auto"/>
                <w:w w:val="90"/>
                <w:sz w:val="24"/>
                <w:highlight w:val="none"/>
                <w:lang w:eastAsia="zh-CN"/>
              </w:rPr>
              <w:t>表1</w:t>
            </w:r>
            <w:r>
              <w:rPr>
                <w:rFonts w:hint="eastAsia" w:cs="Times New Roman"/>
                <w:b/>
                <w:bCs/>
                <w:color w:val="auto"/>
                <w:w w:val="90"/>
                <w:sz w:val="24"/>
                <w:highlight w:val="none"/>
                <w:lang w:val="en-US" w:eastAsia="zh-CN"/>
              </w:rPr>
              <w:t>.4</w:t>
            </w:r>
            <w:r>
              <w:rPr>
                <w:rFonts w:hint="default" w:ascii="Times New Roman" w:hAnsi="Times New Roman" w:eastAsia="宋体" w:cs="Times New Roman"/>
                <w:b/>
                <w:bCs/>
                <w:color w:val="auto"/>
                <w:w w:val="90"/>
                <w:sz w:val="24"/>
                <w:highlight w:val="none"/>
                <w:lang w:eastAsia="zh-CN"/>
              </w:rPr>
              <w:t>-</w:t>
            </w:r>
            <w:r>
              <w:rPr>
                <w:rFonts w:hint="eastAsia" w:cs="Times New Roman"/>
                <w:b/>
                <w:bCs/>
                <w:color w:val="auto"/>
                <w:w w:val="90"/>
                <w:sz w:val="24"/>
                <w:highlight w:val="none"/>
                <w:lang w:val="en-US" w:eastAsia="zh-CN"/>
              </w:rPr>
              <w:t>3</w:t>
            </w:r>
            <w:r>
              <w:rPr>
                <w:rFonts w:hint="default" w:ascii="Times New Roman" w:hAnsi="Times New Roman" w:eastAsia="宋体" w:cs="Times New Roman"/>
                <w:b/>
                <w:bCs/>
                <w:color w:val="auto"/>
                <w:w w:val="90"/>
                <w:sz w:val="24"/>
                <w:highlight w:val="none"/>
                <w:lang w:eastAsia="zh-CN"/>
              </w:rPr>
              <w:t>环境准入清单对比情况分析一览表</w:t>
            </w:r>
            <w:r>
              <w:rPr>
                <w:rFonts w:hint="eastAsia" w:cs="Times New Roman"/>
                <w:b/>
                <w:bCs/>
                <w:color w:val="auto"/>
                <w:w w:val="90"/>
                <w:sz w:val="24"/>
                <w:highlight w:val="none"/>
                <w:lang w:val="en-US" w:eastAsia="zh-CN"/>
              </w:rPr>
              <w:t>-后门栋等农村连片供水工程</w:t>
            </w:r>
          </w:p>
          <w:tbl>
            <w:tblPr>
              <w:tblStyle w:val="24"/>
              <w:tblW w:w="7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724"/>
              <w:gridCol w:w="663"/>
              <w:gridCol w:w="625"/>
              <w:gridCol w:w="3487"/>
              <w:gridCol w:w="1351"/>
            </w:tblGrid>
            <w:tr w14:paraId="4737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78ECE524">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488" w:type="pct"/>
                  <w:noWrap w:val="0"/>
                  <w:vAlign w:val="center"/>
                </w:tcPr>
                <w:p w14:paraId="17EFA78F">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环境管控单元</w:t>
                  </w:r>
                </w:p>
                <w:p w14:paraId="369B824B">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47" w:type="pct"/>
                  <w:noWrap w:val="0"/>
                  <w:vAlign w:val="center"/>
                </w:tcPr>
                <w:p w14:paraId="438BD3AC">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772" w:type="pct"/>
                  <w:gridSpan w:val="2"/>
                  <w:noWrap w:val="0"/>
                  <w:vAlign w:val="center"/>
                </w:tcPr>
                <w:p w14:paraId="7C12D11E">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910" w:type="pct"/>
                  <w:noWrap w:val="0"/>
                  <w:vAlign w:val="center"/>
                </w:tcPr>
                <w:p w14:paraId="28A9A842">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77F2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20330C4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后门栋等农村连片供水工程</w:t>
                  </w:r>
                </w:p>
              </w:tc>
              <w:tc>
                <w:tcPr>
                  <w:tcW w:w="488" w:type="pct"/>
                  <w:vMerge w:val="restart"/>
                  <w:noWrap w:val="0"/>
                  <w:vAlign w:val="center"/>
                </w:tcPr>
                <w:p w14:paraId="4FE2879F">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尤溪县重点管控单元2</w:t>
                  </w:r>
                </w:p>
              </w:tc>
              <w:tc>
                <w:tcPr>
                  <w:tcW w:w="447" w:type="pct"/>
                  <w:vMerge w:val="restart"/>
                  <w:noWrap w:val="0"/>
                  <w:vAlign w:val="center"/>
                </w:tcPr>
                <w:p w14:paraId="39CFDF1C">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21" w:type="pct"/>
                  <w:noWrap w:val="0"/>
                  <w:vAlign w:val="center"/>
                </w:tcPr>
                <w:p w14:paraId="10EFCF24">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空间布局约束</w:t>
                  </w:r>
                </w:p>
              </w:tc>
              <w:tc>
                <w:tcPr>
                  <w:tcW w:w="2350" w:type="pct"/>
                  <w:noWrap w:val="0"/>
                  <w:vAlign w:val="center"/>
                </w:tcPr>
                <w:p w14:paraId="5C0188A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910" w:type="pct"/>
                  <w:shd w:val="clear" w:color="auto" w:fill="auto"/>
                  <w:noWrap w:val="0"/>
                  <w:vAlign w:val="center"/>
                </w:tcPr>
                <w:p w14:paraId="4E421237">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109F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AAD967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88" w:type="pct"/>
                  <w:vMerge w:val="continue"/>
                  <w:noWrap w:val="0"/>
                  <w:vAlign w:val="center"/>
                </w:tcPr>
                <w:p w14:paraId="3DD9E3AB">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47" w:type="pct"/>
                  <w:vMerge w:val="continue"/>
                  <w:noWrap w:val="0"/>
                  <w:vAlign w:val="center"/>
                </w:tcPr>
                <w:p w14:paraId="58C97BC5">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21" w:type="pct"/>
                  <w:noWrap w:val="0"/>
                  <w:vAlign w:val="center"/>
                </w:tcPr>
                <w:p w14:paraId="453F2A95">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350" w:type="pct"/>
                  <w:noWrap w:val="0"/>
                  <w:vAlign w:val="center"/>
                </w:tcPr>
                <w:p w14:paraId="74219D49">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910" w:type="pct"/>
                  <w:shd w:val="clear" w:color="auto" w:fill="auto"/>
                  <w:noWrap w:val="0"/>
                  <w:vAlign w:val="center"/>
                </w:tcPr>
                <w:p w14:paraId="4B9CC900">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6EC7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100A5812">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88" w:type="pct"/>
                  <w:vMerge w:val="continue"/>
                  <w:noWrap w:val="0"/>
                  <w:vAlign w:val="center"/>
                </w:tcPr>
                <w:p w14:paraId="60C92256">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47" w:type="pct"/>
                  <w:vMerge w:val="continue"/>
                  <w:noWrap w:val="0"/>
                  <w:vAlign w:val="center"/>
                </w:tcPr>
                <w:p w14:paraId="4A29E1C1">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21" w:type="pct"/>
                  <w:noWrap w:val="0"/>
                  <w:vAlign w:val="center"/>
                </w:tcPr>
                <w:p w14:paraId="077A33C2">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350" w:type="pct"/>
                  <w:noWrap w:val="0"/>
                  <w:vAlign w:val="center"/>
                </w:tcPr>
                <w:p w14:paraId="6A75B5C7">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10" w:type="pct"/>
                  <w:shd w:val="clear" w:color="auto" w:fill="auto"/>
                  <w:noWrap w:val="0"/>
                  <w:vAlign w:val="center"/>
                </w:tcPr>
                <w:p w14:paraId="7A14BD44">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r w14:paraId="31A1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4DFE8915">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88" w:type="pct"/>
                  <w:vMerge w:val="restart"/>
                  <w:shd w:val="clear" w:color="auto" w:fill="auto"/>
                  <w:noWrap w:val="0"/>
                  <w:vAlign w:val="center"/>
                </w:tcPr>
                <w:p w14:paraId="2823716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尤溪县重点管控单元</w:t>
                  </w:r>
                  <w:r>
                    <w:rPr>
                      <w:rFonts w:hint="eastAsia" w:cs="Times New Roman"/>
                      <w:color w:val="auto"/>
                      <w:sz w:val="18"/>
                      <w:szCs w:val="18"/>
                      <w:highlight w:val="none"/>
                      <w:vertAlign w:val="baseline"/>
                      <w:lang w:val="en-US" w:eastAsia="zh-CN"/>
                    </w:rPr>
                    <w:t>1</w:t>
                  </w:r>
                </w:p>
              </w:tc>
              <w:tc>
                <w:tcPr>
                  <w:tcW w:w="447" w:type="pct"/>
                  <w:vMerge w:val="restart"/>
                  <w:shd w:val="clear" w:color="auto" w:fill="auto"/>
                  <w:noWrap w:val="0"/>
                  <w:vAlign w:val="center"/>
                </w:tcPr>
                <w:p w14:paraId="765863BD">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21" w:type="pct"/>
                  <w:shd w:val="clear" w:color="auto" w:fill="auto"/>
                  <w:noWrap w:val="0"/>
                  <w:vAlign w:val="center"/>
                </w:tcPr>
                <w:p w14:paraId="2E2D6C24">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vertAlign w:val="baseline"/>
                      <w:lang w:val="en-US" w:eastAsia="zh-CN"/>
                    </w:rPr>
                    <w:t>空间布局约束</w:t>
                  </w:r>
                </w:p>
              </w:tc>
              <w:tc>
                <w:tcPr>
                  <w:tcW w:w="2350" w:type="pct"/>
                  <w:noWrap w:val="0"/>
                  <w:vAlign w:val="center"/>
                </w:tcPr>
                <w:p w14:paraId="3BEFDAA5">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910" w:type="pct"/>
                  <w:shd w:val="clear" w:color="auto" w:fill="auto"/>
                  <w:noWrap w:val="0"/>
                  <w:vAlign w:val="center"/>
                </w:tcPr>
                <w:p w14:paraId="61114EA5">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11C2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2615EC2E">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88" w:type="pct"/>
                  <w:vMerge w:val="continue"/>
                  <w:noWrap w:val="0"/>
                  <w:vAlign w:val="center"/>
                </w:tcPr>
                <w:p w14:paraId="2C24048A">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47" w:type="pct"/>
                  <w:vMerge w:val="continue"/>
                  <w:noWrap w:val="0"/>
                  <w:vAlign w:val="center"/>
                </w:tcPr>
                <w:p w14:paraId="14096E3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21" w:type="pct"/>
                  <w:shd w:val="clear" w:color="auto" w:fill="auto"/>
                  <w:noWrap w:val="0"/>
                  <w:vAlign w:val="center"/>
                </w:tcPr>
                <w:p w14:paraId="2D80C90A">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350" w:type="pct"/>
                  <w:noWrap w:val="0"/>
                  <w:vAlign w:val="center"/>
                </w:tcPr>
                <w:p w14:paraId="65C8A3AD">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910" w:type="pct"/>
                  <w:shd w:val="clear" w:color="auto" w:fill="auto"/>
                  <w:noWrap w:val="0"/>
                  <w:vAlign w:val="center"/>
                </w:tcPr>
                <w:p w14:paraId="51BCBC37">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4249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45F52784">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88" w:type="pct"/>
                  <w:vMerge w:val="continue"/>
                  <w:noWrap w:val="0"/>
                  <w:vAlign w:val="center"/>
                </w:tcPr>
                <w:p w14:paraId="26D1D2A3">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47" w:type="pct"/>
                  <w:vMerge w:val="continue"/>
                  <w:noWrap w:val="0"/>
                  <w:vAlign w:val="center"/>
                </w:tcPr>
                <w:p w14:paraId="790EC9BD">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sz w:val="18"/>
                      <w:szCs w:val="18"/>
                      <w:highlight w:val="none"/>
                      <w:vertAlign w:val="baseline"/>
                      <w:lang w:val="en-US" w:eastAsia="zh-CN"/>
                    </w:rPr>
                  </w:pPr>
                </w:p>
              </w:tc>
              <w:tc>
                <w:tcPr>
                  <w:tcW w:w="421" w:type="pct"/>
                  <w:shd w:val="clear" w:color="auto" w:fill="auto"/>
                  <w:noWrap w:val="0"/>
                  <w:vAlign w:val="center"/>
                </w:tcPr>
                <w:p w14:paraId="5E8CE1FC">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350" w:type="pct"/>
                  <w:noWrap w:val="0"/>
                  <w:vAlign w:val="center"/>
                </w:tcPr>
                <w:p w14:paraId="3A3C66EE">
                  <w:pPr>
                    <w:keepNext w:val="0"/>
                    <w:keepLines w:val="0"/>
                    <w:pageBreakBefore w:val="0"/>
                    <w:widowControl w:val="0"/>
                    <w:kinsoku/>
                    <w:wordWrap/>
                    <w:overflowPunct/>
                    <w:topLinePunct w:val="0"/>
                    <w:autoSpaceDE/>
                    <w:autoSpaceDN/>
                    <w:bidi w:val="0"/>
                    <w:adjustRightInd/>
                    <w:snapToGrid/>
                    <w:spacing w:line="220" w:lineRule="exact"/>
                    <w:textAlignment w:val="auto"/>
                    <w:rPr>
                      <w:rFonts w:hint="eastAsia" w:ascii="Times New Roman" w:hAnsi="Times New Roman" w:eastAsia="宋体" w:cs="Times New Roman"/>
                      <w:color w:val="auto"/>
                      <w:sz w:val="18"/>
                      <w:szCs w:val="18"/>
                      <w:highlight w:val="none"/>
                      <w:vertAlign w:val="baseline"/>
                      <w:lang w:val="en-US" w:eastAsia="zh-CN"/>
                    </w:rPr>
                  </w:pPr>
                  <w:r>
                    <w:rPr>
                      <w:rFonts w:hint="eastAsia"/>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10" w:type="pct"/>
                  <w:shd w:val="clear" w:color="auto" w:fill="auto"/>
                  <w:noWrap w:val="0"/>
                  <w:vAlign w:val="center"/>
                </w:tcPr>
                <w:p w14:paraId="59A529E9">
                  <w:pPr>
                    <w:keepNext w:val="0"/>
                    <w:keepLines w:val="0"/>
                    <w:pageBreakBefore w:val="0"/>
                    <w:widowControl w:val="0"/>
                    <w:kinsoku/>
                    <w:wordWrap/>
                    <w:overflowPunct/>
                    <w:topLinePunct w:val="0"/>
                    <w:autoSpaceDE/>
                    <w:autoSpaceDN/>
                    <w:bidi w:val="0"/>
                    <w:adjustRightInd/>
                    <w:snapToGrid/>
                    <w:spacing w:line="220" w:lineRule="exact"/>
                    <w:ind w:firstLine="0" w:firstLineChars="0"/>
                    <w:jc w:val="center"/>
                    <w:textAlignment w:val="auto"/>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bl>
          <w:p w14:paraId="3890A90A">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表1</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环境准入清单对比情况分析一览表</w:t>
            </w:r>
            <w:r>
              <w:rPr>
                <w:rFonts w:hint="eastAsia" w:cs="Times New Roman"/>
                <w:b/>
                <w:bCs/>
                <w:color w:val="auto"/>
                <w:sz w:val="24"/>
                <w:highlight w:val="none"/>
                <w:lang w:val="en-US" w:eastAsia="zh-CN"/>
              </w:rPr>
              <w:t>-湖头等农村连片供水工程</w:t>
            </w:r>
          </w:p>
          <w:tbl>
            <w:tblPr>
              <w:tblStyle w:val="24"/>
              <w:tblW w:w="50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61"/>
              <w:gridCol w:w="693"/>
              <w:gridCol w:w="646"/>
              <w:gridCol w:w="2907"/>
              <w:gridCol w:w="1743"/>
            </w:tblGrid>
            <w:tr w14:paraId="0F94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5EA375AC">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80" w:type="pct"/>
                  <w:noWrap w:val="0"/>
                  <w:vAlign w:val="center"/>
                </w:tcPr>
                <w:p w14:paraId="7A7E8D14">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1AF2B377">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2260B20A">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7FD40169">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395" w:type="pct"/>
                  <w:gridSpan w:val="2"/>
                  <w:noWrap w:val="0"/>
                  <w:vAlign w:val="center"/>
                </w:tcPr>
                <w:p w14:paraId="0D08B71B">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1175" w:type="pct"/>
                  <w:noWrap w:val="0"/>
                  <w:vAlign w:val="center"/>
                </w:tcPr>
                <w:p w14:paraId="0B755A5F">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5213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40D9C591">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湖头等农村连片供水工程</w:t>
                  </w:r>
                </w:p>
              </w:tc>
              <w:tc>
                <w:tcPr>
                  <w:tcW w:w="580" w:type="pct"/>
                  <w:noWrap w:val="0"/>
                  <w:vAlign w:val="center"/>
                </w:tcPr>
                <w:p w14:paraId="56D3F76E">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尤溪县一般管控单元</w:t>
                  </w:r>
                </w:p>
              </w:tc>
              <w:tc>
                <w:tcPr>
                  <w:tcW w:w="467" w:type="pct"/>
                  <w:noWrap w:val="0"/>
                  <w:vAlign w:val="center"/>
                </w:tcPr>
                <w:p w14:paraId="610592FC">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一般管控单元</w:t>
                  </w:r>
                </w:p>
              </w:tc>
              <w:tc>
                <w:tcPr>
                  <w:tcW w:w="435" w:type="pct"/>
                  <w:shd w:val="clear" w:color="auto" w:fill="auto"/>
                  <w:noWrap w:val="0"/>
                  <w:vAlign w:val="center"/>
                </w:tcPr>
                <w:p w14:paraId="182BCE60">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1959" w:type="pct"/>
                  <w:shd w:val="clear" w:color="auto" w:fill="auto"/>
                  <w:noWrap w:val="0"/>
                  <w:vAlign w:val="center"/>
                </w:tcPr>
                <w:p w14:paraId="73591A56">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一般建设项目不得占用永久基本农田，重大建设项目选址确实难以避让永久基本农田的，必须依法依规办理批准手续。严禁通过擅自调整县乡国土空间规划，规避占用永久基本农田的审批。2.禁止随意砍伐农田保护林。</w:t>
                  </w:r>
                </w:p>
              </w:tc>
              <w:tc>
                <w:tcPr>
                  <w:tcW w:w="1175" w:type="pct"/>
                  <w:shd w:val="clear" w:color="auto" w:fill="auto"/>
                  <w:noWrap w:val="0"/>
                  <w:vAlign w:val="center"/>
                </w:tcPr>
                <w:p w14:paraId="7F21029A">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rPr>
                    <w:t>项目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涉及基本农田；不涉及随意砍伐农田保护林</w:t>
                  </w:r>
                  <w:r>
                    <w:rPr>
                      <w:rFonts w:hint="eastAsia"/>
                      <w:color w:val="auto"/>
                      <w:sz w:val="18"/>
                      <w:szCs w:val="18"/>
                      <w:highlight w:val="none"/>
                      <w:lang w:eastAsia="zh-CN"/>
                    </w:rPr>
                    <w:t>。</w:t>
                  </w:r>
                  <w:r>
                    <w:rPr>
                      <w:rFonts w:hint="eastAsia"/>
                      <w:color w:val="auto"/>
                      <w:sz w:val="18"/>
                      <w:szCs w:val="18"/>
                      <w:highlight w:val="none"/>
                    </w:rPr>
                    <w:t>符合。</w:t>
                  </w:r>
                </w:p>
              </w:tc>
            </w:tr>
            <w:tr w14:paraId="2AA2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1C9FB971">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shd w:val="clear" w:color="auto" w:fill="auto"/>
                  <w:noWrap w:val="0"/>
                  <w:vAlign w:val="center"/>
                </w:tcPr>
                <w:p w14:paraId="2B2F7700">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尤溪县一般生态空间-生物多样性生态功能重要区域</w:t>
                  </w:r>
                </w:p>
              </w:tc>
              <w:tc>
                <w:tcPr>
                  <w:tcW w:w="467" w:type="pct"/>
                  <w:shd w:val="clear" w:color="auto" w:fill="auto"/>
                  <w:noWrap w:val="0"/>
                  <w:vAlign w:val="center"/>
                </w:tcPr>
                <w:p w14:paraId="6F34F6DB">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优先保护单元</w:t>
                  </w:r>
                </w:p>
              </w:tc>
              <w:tc>
                <w:tcPr>
                  <w:tcW w:w="435" w:type="pct"/>
                  <w:shd w:val="clear" w:color="auto" w:fill="auto"/>
                  <w:noWrap w:val="0"/>
                  <w:vAlign w:val="center"/>
                </w:tcPr>
                <w:p w14:paraId="40AFF5DF">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1959" w:type="pct"/>
                  <w:shd w:val="clear" w:color="auto" w:fill="auto"/>
                  <w:noWrap w:val="0"/>
                  <w:vAlign w:val="center"/>
                </w:tcPr>
                <w:p w14:paraId="14E493D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禁止无序采矿、毁林开荒等损害或不利于维护水源涵养功能的人类活动。禁止新建高水资源消耗产业。2.禁止新建印染、制革、制浆造纸、石化、化工、医药、金属冶炼等水污染型工业项目。3.涉及永久基本农田的按照《中华人民共和国基本农田保护条例》要求管理。</w:t>
                  </w:r>
                </w:p>
              </w:tc>
              <w:tc>
                <w:tcPr>
                  <w:tcW w:w="1175" w:type="pct"/>
                  <w:shd w:val="clear" w:color="auto" w:fill="auto"/>
                  <w:noWrap w:val="0"/>
                  <w:vAlign w:val="center"/>
                </w:tcPr>
                <w:p w14:paraId="31FBD15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禁止项目</w:t>
                  </w:r>
                  <w:r>
                    <w:rPr>
                      <w:rFonts w:hint="eastAsia" w:ascii="Times New Roman" w:hAnsi="Times New Roman" w:eastAsia="宋体" w:cs="Times New Roman"/>
                      <w:color w:val="auto"/>
                      <w:sz w:val="18"/>
                      <w:szCs w:val="18"/>
                      <w:highlight w:val="none"/>
                      <w:vertAlign w:val="baseline"/>
                      <w:lang w:val="en-US" w:eastAsia="zh-CN"/>
                    </w:rPr>
                    <w:t>。项</w:t>
                  </w:r>
                  <w:r>
                    <w:rPr>
                      <w:rFonts w:hint="eastAsia"/>
                      <w:color w:val="auto"/>
                      <w:sz w:val="18"/>
                      <w:szCs w:val="18"/>
                      <w:highlight w:val="none"/>
                    </w:rPr>
                    <w:t>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w:t>
                  </w:r>
                  <w:r>
                    <w:rPr>
                      <w:rFonts w:hint="eastAsia"/>
                      <w:color w:val="auto"/>
                      <w:sz w:val="18"/>
                      <w:szCs w:val="18"/>
                      <w:highlight w:val="none"/>
                      <w:lang w:val="en-US" w:eastAsia="zh-CN"/>
                    </w:rPr>
                    <w:t>。</w:t>
                  </w:r>
                  <w:r>
                    <w:rPr>
                      <w:rFonts w:hint="eastAsia"/>
                      <w:color w:val="auto"/>
                      <w:sz w:val="18"/>
                      <w:szCs w:val="18"/>
                      <w:highlight w:val="none"/>
                    </w:rPr>
                    <w:t>符合。</w:t>
                  </w:r>
                </w:p>
              </w:tc>
            </w:tr>
          </w:tbl>
          <w:p w14:paraId="780B1A45">
            <w:pPr>
              <w:adjustRightInd w:val="0"/>
              <w:snapToGrid w:val="0"/>
              <w:jc w:val="center"/>
              <w:rPr>
                <w:rFonts w:hint="default" w:ascii="Times New Roman" w:hAnsi="Times New Roman" w:eastAsia="宋体" w:cs="Times New Roman"/>
                <w:b/>
                <w:bCs/>
                <w:color w:val="auto"/>
                <w:w w:val="90"/>
                <w:sz w:val="24"/>
                <w:highlight w:val="none"/>
                <w:lang w:val="en-US" w:eastAsia="zh-CN"/>
              </w:rPr>
            </w:pPr>
            <w:r>
              <w:rPr>
                <w:rFonts w:hint="default" w:ascii="Times New Roman" w:hAnsi="Times New Roman" w:eastAsia="宋体" w:cs="Times New Roman"/>
                <w:b/>
                <w:bCs/>
                <w:color w:val="auto"/>
                <w:w w:val="90"/>
                <w:sz w:val="24"/>
                <w:highlight w:val="none"/>
                <w:lang w:eastAsia="zh-CN"/>
              </w:rPr>
              <w:t>表1</w:t>
            </w:r>
            <w:r>
              <w:rPr>
                <w:rFonts w:hint="eastAsia" w:cs="Times New Roman"/>
                <w:b/>
                <w:bCs/>
                <w:color w:val="auto"/>
                <w:w w:val="90"/>
                <w:sz w:val="24"/>
                <w:highlight w:val="none"/>
                <w:lang w:val="en-US" w:eastAsia="zh-CN"/>
              </w:rPr>
              <w:t>.4</w:t>
            </w:r>
            <w:r>
              <w:rPr>
                <w:rFonts w:hint="default" w:ascii="Times New Roman" w:hAnsi="Times New Roman" w:eastAsia="宋体" w:cs="Times New Roman"/>
                <w:b/>
                <w:bCs/>
                <w:color w:val="auto"/>
                <w:w w:val="90"/>
                <w:sz w:val="24"/>
                <w:highlight w:val="none"/>
                <w:lang w:eastAsia="zh-CN"/>
              </w:rPr>
              <w:t>-</w:t>
            </w:r>
            <w:r>
              <w:rPr>
                <w:rFonts w:hint="eastAsia" w:cs="Times New Roman"/>
                <w:b/>
                <w:bCs/>
                <w:color w:val="auto"/>
                <w:w w:val="90"/>
                <w:sz w:val="24"/>
                <w:highlight w:val="none"/>
                <w:lang w:val="en-US" w:eastAsia="zh-CN"/>
              </w:rPr>
              <w:t>5</w:t>
            </w:r>
            <w:r>
              <w:rPr>
                <w:rFonts w:hint="default" w:ascii="Times New Roman" w:hAnsi="Times New Roman" w:eastAsia="宋体" w:cs="Times New Roman"/>
                <w:b/>
                <w:bCs/>
                <w:color w:val="auto"/>
                <w:w w:val="90"/>
                <w:sz w:val="24"/>
                <w:highlight w:val="none"/>
                <w:lang w:eastAsia="zh-CN"/>
              </w:rPr>
              <w:t>环境准入清单对比情况分析一览表</w:t>
            </w:r>
            <w:r>
              <w:rPr>
                <w:rFonts w:hint="eastAsia" w:cs="Times New Roman"/>
                <w:b/>
                <w:bCs/>
                <w:color w:val="auto"/>
                <w:w w:val="90"/>
                <w:sz w:val="24"/>
                <w:highlight w:val="none"/>
                <w:lang w:val="en-US" w:eastAsia="zh-CN"/>
              </w:rPr>
              <w:t>-安仁坑等农村连片供水工程</w:t>
            </w:r>
          </w:p>
          <w:tbl>
            <w:tblPr>
              <w:tblStyle w:val="24"/>
              <w:tblW w:w="50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61"/>
              <w:gridCol w:w="693"/>
              <w:gridCol w:w="646"/>
              <w:gridCol w:w="2987"/>
              <w:gridCol w:w="1663"/>
            </w:tblGrid>
            <w:tr w14:paraId="1D9D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3BCF5AF1">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80" w:type="pct"/>
                  <w:noWrap w:val="0"/>
                  <w:vAlign w:val="center"/>
                </w:tcPr>
                <w:p w14:paraId="4CC7CB90">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3C183B45">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5E04E508">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3CCF162A">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449" w:type="pct"/>
                  <w:gridSpan w:val="2"/>
                  <w:noWrap w:val="0"/>
                  <w:vAlign w:val="center"/>
                </w:tcPr>
                <w:p w14:paraId="1CF4D4A7">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1121" w:type="pct"/>
                  <w:noWrap w:val="0"/>
                  <w:vAlign w:val="center"/>
                </w:tcPr>
                <w:p w14:paraId="19525C11">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4E25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3638EF03">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安仁坑等农村连片供水工程</w:t>
                  </w:r>
                </w:p>
              </w:tc>
              <w:tc>
                <w:tcPr>
                  <w:tcW w:w="580" w:type="pct"/>
                  <w:noWrap w:val="0"/>
                  <w:vAlign w:val="center"/>
                </w:tcPr>
                <w:p w14:paraId="6CF41166">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尤溪县一般管控单元</w:t>
                  </w:r>
                </w:p>
              </w:tc>
              <w:tc>
                <w:tcPr>
                  <w:tcW w:w="467" w:type="pct"/>
                  <w:noWrap w:val="0"/>
                  <w:vAlign w:val="center"/>
                </w:tcPr>
                <w:p w14:paraId="4847F32B">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一般管控单元</w:t>
                  </w:r>
                </w:p>
              </w:tc>
              <w:tc>
                <w:tcPr>
                  <w:tcW w:w="435" w:type="pct"/>
                  <w:shd w:val="clear" w:color="auto" w:fill="auto"/>
                  <w:noWrap w:val="0"/>
                  <w:vAlign w:val="center"/>
                </w:tcPr>
                <w:p w14:paraId="29C29BF4">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2013" w:type="pct"/>
                  <w:shd w:val="clear" w:color="auto" w:fill="auto"/>
                  <w:noWrap w:val="0"/>
                  <w:vAlign w:val="center"/>
                </w:tcPr>
                <w:p w14:paraId="7CF939F4">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一般建设项目不得占用永久基本农田，重大建设项目选址确实难以避让永久基本农田的，必须依法依规办理批准手续。严禁通过擅自调整县乡国土空间规划，规避占用永久基本农田的审批。2.禁止随意砍伐农田保护林。</w:t>
                  </w:r>
                </w:p>
              </w:tc>
              <w:tc>
                <w:tcPr>
                  <w:tcW w:w="1121" w:type="pct"/>
                  <w:shd w:val="clear" w:color="auto" w:fill="auto"/>
                  <w:noWrap w:val="0"/>
                  <w:vAlign w:val="center"/>
                </w:tcPr>
                <w:p w14:paraId="2926FFEB">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rPr>
                    <w:t>项目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涉及基本农田；不涉及随意砍伐农田保护林</w:t>
                  </w:r>
                  <w:r>
                    <w:rPr>
                      <w:rFonts w:hint="eastAsia"/>
                      <w:color w:val="auto"/>
                      <w:sz w:val="18"/>
                      <w:szCs w:val="18"/>
                      <w:highlight w:val="none"/>
                      <w:lang w:eastAsia="zh-CN"/>
                    </w:rPr>
                    <w:t>。</w:t>
                  </w:r>
                  <w:r>
                    <w:rPr>
                      <w:rFonts w:hint="eastAsia"/>
                      <w:color w:val="auto"/>
                      <w:sz w:val="18"/>
                      <w:szCs w:val="18"/>
                      <w:highlight w:val="none"/>
                    </w:rPr>
                    <w:t>符合。</w:t>
                  </w:r>
                </w:p>
              </w:tc>
            </w:tr>
            <w:tr w14:paraId="5095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81" w:type="pct"/>
                  <w:vMerge w:val="continue"/>
                  <w:noWrap w:val="0"/>
                  <w:vAlign w:val="center"/>
                </w:tcPr>
                <w:p w14:paraId="573B9A57">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vMerge w:val="restart"/>
                  <w:noWrap w:val="0"/>
                  <w:vAlign w:val="center"/>
                </w:tcPr>
                <w:p w14:paraId="140A9F17">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福建德化双旗山-东洋金矿（尤溪片）</w:t>
                  </w:r>
                </w:p>
              </w:tc>
              <w:tc>
                <w:tcPr>
                  <w:tcW w:w="467" w:type="pct"/>
                  <w:vMerge w:val="restart"/>
                  <w:noWrap w:val="0"/>
                  <w:vAlign w:val="center"/>
                </w:tcPr>
                <w:p w14:paraId="149E7A0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35" w:type="pct"/>
                  <w:shd w:val="clear" w:color="auto" w:fill="auto"/>
                  <w:noWrap w:val="0"/>
                  <w:vAlign w:val="center"/>
                </w:tcPr>
                <w:p w14:paraId="59607757">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2013" w:type="pct"/>
                  <w:shd w:val="clear" w:color="auto" w:fill="auto"/>
                  <w:noWrap w:val="0"/>
                  <w:vAlign w:val="center"/>
                </w:tcPr>
                <w:p w14:paraId="65724880">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禁止在法定采矿权范围外采矿。2.对控制保护性限制开采特定矿种实施开采总量调控，钨年度开采量严格控制在上级下达年度开采总量指标内。3.规划期内，已建矿山、新建或改（扩）建矿山必须达到省确定的新建、已建矿山最低开采规模。4.新建矿山按照绿色矿山建设标准进行规划、设计、建设、生产，正式投产前达到绿色矿山创建条件。</w:t>
                  </w:r>
                </w:p>
              </w:tc>
              <w:tc>
                <w:tcPr>
                  <w:tcW w:w="1121" w:type="pct"/>
                  <w:shd w:val="clear" w:color="auto" w:fill="auto"/>
                  <w:noWrap w:val="0"/>
                  <w:vAlign w:val="center"/>
                </w:tcPr>
                <w:p w14:paraId="15E7C41B">
                  <w:pPr>
                    <w:spacing w:line="240" w:lineRule="auto"/>
                    <w:ind w:firstLine="0" w:firstLineChars="0"/>
                    <w:jc w:val="center"/>
                    <w:rPr>
                      <w:rFonts w:hint="eastAsia"/>
                      <w:color w:val="auto"/>
                      <w:sz w:val="18"/>
                      <w:szCs w:val="18"/>
                      <w:highlight w:val="none"/>
                    </w:rPr>
                  </w:pPr>
                  <w:r>
                    <w:rPr>
                      <w:rFonts w:hint="eastAsia"/>
                      <w:color w:val="auto"/>
                      <w:sz w:val="18"/>
                      <w:szCs w:val="18"/>
                      <w:highlight w:val="none"/>
                    </w:rPr>
                    <w:t>项目</w:t>
                  </w:r>
                  <w:r>
                    <w:rPr>
                      <w:rFonts w:hint="eastAsia"/>
                      <w:color w:val="auto"/>
                      <w:sz w:val="18"/>
                      <w:szCs w:val="18"/>
                      <w:highlight w:val="none"/>
                      <w:lang w:val="en-US" w:eastAsia="zh-CN"/>
                    </w:rPr>
                    <w:t>不涉及采矿。符合。</w:t>
                  </w:r>
                </w:p>
              </w:tc>
            </w:tr>
            <w:tr w14:paraId="278D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639EDE2B">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vMerge w:val="continue"/>
                  <w:noWrap w:val="0"/>
                  <w:vAlign w:val="center"/>
                </w:tcPr>
                <w:p w14:paraId="37DBCD65">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389DCB44">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3A39FF64">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013" w:type="pct"/>
                  <w:shd w:val="clear" w:color="auto" w:fill="auto"/>
                  <w:noWrap w:val="0"/>
                  <w:vAlign w:val="center"/>
                </w:tcPr>
                <w:p w14:paraId="52E9289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现有重金属采选企业要完善废水治理设施，选矿废水全部循环利用，未完成的，一律关停。2.采矿区、排土场、尾矿库、矸石场等实行边开采、边保护、边复垦。3.矿产资源勘查以及采选过程中排土场、尾矿库、矿区专用道路、矿山工业场地、沉陷区、矸石场、矿山污染场地等的生态环境保护与治理恢复工作须满足《矿山生态环境保护与治理恢复技术规范（试行）》（HJ651-2013）要求。</w:t>
                  </w:r>
                </w:p>
              </w:tc>
              <w:tc>
                <w:tcPr>
                  <w:tcW w:w="1121" w:type="pct"/>
                  <w:shd w:val="clear" w:color="auto" w:fill="auto"/>
                  <w:noWrap w:val="0"/>
                  <w:vAlign w:val="center"/>
                </w:tcPr>
                <w:p w14:paraId="402E98AF">
                  <w:pPr>
                    <w:spacing w:line="240" w:lineRule="auto"/>
                    <w:ind w:firstLine="0" w:firstLineChars="0"/>
                    <w:jc w:val="center"/>
                    <w:rPr>
                      <w:rFonts w:hint="eastAsia"/>
                      <w:color w:val="auto"/>
                      <w:sz w:val="18"/>
                      <w:szCs w:val="18"/>
                      <w:highlight w:val="none"/>
                    </w:rPr>
                  </w:pPr>
                  <w:r>
                    <w:rPr>
                      <w:rFonts w:hint="eastAsia"/>
                      <w:color w:val="auto"/>
                      <w:sz w:val="18"/>
                      <w:szCs w:val="18"/>
                      <w:highlight w:val="none"/>
                    </w:rPr>
                    <w:t>项目</w:t>
                  </w:r>
                  <w:r>
                    <w:rPr>
                      <w:rFonts w:hint="eastAsia"/>
                      <w:color w:val="auto"/>
                      <w:sz w:val="18"/>
                      <w:szCs w:val="18"/>
                      <w:highlight w:val="none"/>
                      <w:lang w:val="en-US" w:eastAsia="zh-CN"/>
                    </w:rPr>
                    <w:t>不涉及采矿、选矿。符合。</w:t>
                  </w:r>
                </w:p>
              </w:tc>
            </w:tr>
            <w:tr w14:paraId="55B5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7C7CE23A">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vMerge w:val="continue"/>
                  <w:noWrap w:val="0"/>
                  <w:vAlign w:val="center"/>
                </w:tcPr>
                <w:p w14:paraId="652FFAE3">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002E233F">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25B747CE">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013" w:type="pct"/>
                  <w:shd w:val="clear" w:color="auto" w:fill="auto"/>
                  <w:noWrap w:val="0"/>
                  <w:vAlign w:val="center"/>
                </w:tcPr>
                <w:p w14:paraId="38A85554">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制定环境风险应急预案，成立应急组织机构，配备必要的应急设施和应急物资，定期开展环境风险应急演练。2.对尾矿库、排土场等依法开展风险管控与修复。有重点环境监管尾矿库的企业应当开展土壤污染环境风险检测并定期评估，建立风险管控制度，完善污染治理设施，储备应急物资。3.单元内现有有色金属矿采选业等具有潜在土壤污染环境风险的企业退役后，应开展土壤环境状况评估，经评估认为污染地块可能损害人体健康和环境，应当进行修复的，由造成污染的单位和个人负责被污染土壤的修复。4.加强对矿山土壤污染防治的监督管理，矿山企业未开展土壤污染治理的，环境影响后评价不予通过。</w:t>
                  </w:r>
                </w:p>
              </w:tc>
              <w:tc>
                <w:tcPr>
                  <w:tcW w:w="1121" w:type="pct"/>
                  <w:shd w:val="clear" w:color="auto" w:fill="auto"/>
                  <w:noWrap w:val="0"/>
                  <w:vAlign w:val="center"/>
                </w:tcPr>
                <w:p w14:paraId="3FF939B4">
                  <w:pPr>
                    <w:spacing w:line="240" w:lineRule="auto"/>
                    <w:ind w:firstLine="0" w:firstLineChars="0"/>
                    <w:jc w:val="center"/>
                    <w:rPr>
                      <w:rFonts w:hint="eastAsia"/>
                      <w:color w:val="auto"/>
                      <w:sz w:val="18"/>
                      <w:szCs w:val="18"/>
                      <w:highlight w:val="none"/>
                    </w:rPr>
                  </w:pPr>
                  <w:r>
                    <w:rPr>
                      <w:rFonts w:hint="eastAsia"/>
                      <w:color w:val="auto"/>
                      <w:sz w:val="18"/>
                      <w:szCs w:val="18"/>
                      <w:highlight w:val="none"/>
                    </w:rPr>
                    <w:t>项目</w:t>
                  </w:r>
                  <w:r>
                    <w:rPr>
                      <w:rFonts w:hint="eastAsia"/>
                      <w:color w:val="auto"/>
                      <w:sz w:val="18"/>
                      <w:szCs w:val="18"/>
                      <w:highlight w:val="none"/>
                      <w:lang w:val="en-US" w:eastAsia="zh-CN"/>
                    </w:rPr>
                    <w:t>不涉及采矿、选矿、排土场。符合。</w:t>
                  </w:r>
                </w:p>
              </w:tc>
            </w:tr>
            <w:tr w14:paraId="6D14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5902743">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vMerge w:val="continue"/>
                  <w:noWrap w:val="0"/>
                  <w:vAlign w:val="center"/>
                </w:tcPr>
                <w:p w14:paraId="6504D7C6">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04AA45BE">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4CFDADEF">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资源开发效率要求</w:t>
                  </w:r>
                </w:p>
              </w:tc>
              <w:tc>
                <w:tcPr>
                  <w:tcW w:w="2013" w:type="pct"/>
                  <w:shd w:val="clear" w:color="auto" w:fill="auto"/>
                  <w:noWrap w:val="0"/>
                  <w:vAlign w:val="center"/>
                </w:tcPr>
                <w:p w14:paraId="2321237C">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禁止在法定采矿权范围外采矿。2.对控制保护性限制开采特定矿种实施开采总量调控，钨年度开采量严格控制在上级下达年度开采总量指标内。3.规划期内，已建矿山、新建或改（扩）建矿山必须达到省确定的新建、已建矿山最低开采规模。4.新建矿山按照绿色矿山建设标准进行规划、设计、建设、生产，正式投产前达到绿色矿山创建条件。</w:t>
                  </w:r>
                </w:p>
              </w:tc>
              <w:tc>
                <w:tcPr>
                  <w:tcW w:w="1121" w:type="pct"/>
                  <w:shd w:val="clear" w:color="auto" w:fill="auto"/>
                  <w:noWrap w:val="0"/>
                  <w:vAlign w:val="center"/>
                </w:tcPr>
                <w:p w14:paraId="5ECA539D">
                  <w:pPr>
                    <w:spacing w:line="240" w:lineRule="auto"/>
                    <w:ind w:firstLine="0" w:firstLineChars="0"/>
                    <w:jc w:val="center"/>
                    <w:rPr>
                      <w:rFonts w:hint="eastAsia"/>
                      <w:color w:val="auto"/>
                      <w:sz w:val="18"/>
                      <w:szCs w:val="18"/>
                      <w:highlight w:val="none"/>
                    </w:rPr>
                  </w:pPr>
                  <w:r>
                    <w:rPr>
                      <w:rFonts w:hint="eastAsia"/>
                      <w:color w:val="auto"/>
                      <w:sz w:val="18"/>
                      <w:szCs w:val="18"/>
                      <w:highlight w:val="none"/>
                    </w:rPr>
                    <w:t>项目</w:t>
                  </w:r>
                  <w:r>
                    <w:rPr>
                      <w:rFonts w:hint="eastAsia"/>
                      <w:color w:val="auto"/>
                      <w:sz w:val="18"/>
                      <w:szCs w:val="18"/>
                      <w:highlight w:val="none"/>
                      <w:lang w:val="en-US" w:eastAsia="zh-CN"/>
                    </w:rPr>
                    <w:t>不涉及采矿、选矿。符合。</w:t>
                  </w:r>
                </w:p>
              </w:tc>
            </w:tr>
            <w:tr w14:paraId="6F37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19F8F051">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restart"/>
                  <w:shd w:val="clear" w:color="auto" w:fill="auto"/>
                  <w:noWrap w:val="0"/>
                  <w:vAlign w:val="center"/>
                </w:tcPr>
                <w:p w14:paraId="65DF3D5A">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尤溪县重点管控单元1</w:t>
                  </w:r>
                </w:p>
              </w:tc>
              <w:tc>
                <w:tcPr>
                  <w:tcW w:w="467" w:type="pct"/>
                  <w:vMerge w:val="restart"/>
                  <w:shd w:val="clear" w:color="auto" w:fill="auto"/>
                  <w:noWrap w:val="0"/>
                  <w:vAlign w:val="center"/>
                </w:tcPr>
                <w:p w14:paraId="416ED183">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35" w:type="pct"/>
                  <w:shd w:val="clear" w:color="auto" w:fill="auto"/>
                  <w:noWrap w:val="0"/>
                  <w:vAlign w:val="center"/>
                </w:tcPr>
                <w:p w14:paraId="6FFA9DDE">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2013" w:type="pct"/>
                  <w:shd w:val="clear" w:color="auto" w:fill="auto"/>
                  <w:noWrap w:val="0"/>
                  <w:vAlign w:val="center"/>
                </w:tcPr>
                <w:p w14:paraId="096D3BB0">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1121" w:type="pct"/>
                  <w:shd w:val="clear" w:color="auto" w:fill="auto"/>
                  <w:noWrap w:val="0"/>
                  <w:vAlign w:val="center"/>
                </w:tcPr>
                <w:p w14:paraId="61F3D65D">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4B5E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1CA88469">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38DB3292">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0D6BECE7">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28D4A75C">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013" w:type="pct"/>
                  <w:shd w:val="clear" w:color="auto" w:fill="auto"/>
                  <w:noWrap w:val="0"/>
                  <w:vAlign w:val="center"/>
                </w:tcPr>
                <w:p w14:paraId="073E6959">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1121" w:type="pct"/>
                  <w:shd w:val="clear" w:color="auto" w:fill="auto"/>
                  <w:noWrap w:val="0"/>
                  <w:vAlign w:val="center"/>
                </w:tcPr>
                <w:p w14:paraId="5C640380">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4A1B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6DEAE456">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0ACE82FA">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538F7D1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2A5E8931">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013" w:type="pct"/>
                  <w:shd w:val="clear" w:color="auto" w:fill="auto"/>
                  <w:noWrap w:val="0"/>
                  <w:vAlign w:val="center"/>
                </w:tcPr>
                <w:p w14:paraId="480EBB19">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1121" w:type="pct"/>
                  <w:shd w:val="clear" w:color="auto" w:fill="auto"/>
                  <w:noWrap w:val="0"/>
                  <w:vAlign w:val="center"/>
                </w:tcPr>
                <w:p w14:paraId="22999E95">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bl>
          <w:p w14:paraId="719E275A">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表1</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eastAsia="zh-CN"/>
              </w:rPr>
              <w:t xml:space="preserve">  环境准入清单对比情况分析一览表</w:t>
            </w:r>
            <w:r>
              <w:rPr>
                <w:rFonts w:hint="eastAsia" w:cs="Times New Roman"/>
                <w:b/>
                <w:bCs/>
                <w:color w:val="auto"/>
                <w:sz w:val="24"/>
                <w:highlight w:val="none"/>
                <w:lang w:val="en-US" w:eastAsia="zh-CN"/>
              </w:rPr>
              <w:t>-联合片区供水工程</w:t>
            </w:r>
          </w:p>
          <w:tbl>
            <w:tblPr>
              <w:tblStyle w:val="24"/>
              <w:tblW w:w="50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61"/>
              <w:gridCol w:w="693"/>
              <w:gridCol w:w="646"/>
              <w:gridCol w:w="2907"/>
              <w:gridCol w:w="1743"/>
            </w:tblGrid>
            <w:tr w14:paraId="6454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7C392D87">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80" w:type="pct"/>
                  <w:noWrap w:val="0"/>
                  <w:vAlign w:val="center"/>
                </w:tcPr>
                <w:p w14:paraId="6B017B94">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2D92DC1F">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6CCC287F">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3629ACCC">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395" w:type="pct"/>
                  <w:gridSpan w:val="2"/>
                  <w:noWrap w:val="0"/>
                  <w:vAlign w:val="center"/>
                </w:tcPr>
                <w:p w14:paraId="59BBC448">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1175" w:type="pct"/>
                  <w:noWrap w:val="0"/>
                  <w:vAlign w:val="center"/>
                </w:tcPr>
                <w:p w14:paraId="0E2B3ADB">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24B6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792FB1CF">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联合片区供水工程</w:t>
                  </w:r>
                </w:p>
              </w:tc>
              <w:tc>
                <w:tcPr>
                  <w:tcW w:w="580" w:type="pct"/>
                  <w:noWrap w:val="0"/>
                  <w:vAlign w:val="center"/>
                </w:tcPr>
                <w:p w14:paraId="49898603">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尤溪县一般管控单元</w:t>
                  </w:r>
                </w:p>
              </w:tc>
              <w:tc>
                <w:tcPr>
                  <w:tcW w:w="467" w:type="pct"/>
                  <w:noWrap w:val="0"/>
                  <w:vAlign w:val="center"/>
                </w:tcPr>
                <w:p w14:paraId="7688E84C">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一般管控单元</w:t>
                  </w:r>
                </w:p>
              </w:tc>
              <w:tc>
                <w:tcPr>
                  <w:tcW w:w="435" w:type="pct"/>
                  <w:shd w:val="clear" w:color="auto" w:fill="auto"/>
                  <w:noWrap w:val="0"/>
                  <w:vAlign w:val="center"/>
                </w:tcPr>
                <w:p w14:paraId="40CBE0D4">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1959" w:type="pct"/>
                  <w:shd w:val="clear" w:color="auto" w:fill="auto"/>
                  <w:noWrap w:val="0"/>
                  <w:vAlign w:val="center"/>
                </w:tcPr>
                <w:p w14:paraId="60D3759A">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一般建设项目不得占用永久基本农田，重大建设项目选址确实难以避让永久基本农田的，必须依法依规办理批准手续。严禁通过擅自调整县乡国土空间规划，规避占用永久基本农田的审批。2.禁止随意砍伐农田保护林。</w:t>
                  </w:r>
                </w:p>
              </w:tc>
              <w:tc>
                <w:tcPr>
                  <w:tcW w:w="1743" w:type="dxa"/>
                  <w:shd w:val="clear" w:color="auto" w:fill="auto"/>
                  <w:noWrap w:val="0"/>
                  <w:vAlign w:val="center"/>
                </w:tcPr>
                <w:p w14:paraId="667C8DCA">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olor w:val="auto"/>
                      <w:sz w:val="18"/>
                      <w:szCs w:val="18"/>
                      <w:highlight w:val="none"/>
                    </w:rPr>
                    <w:t>项目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涉及基本农田；不涉及随意砍伐农田保护林</w:t>
                  </w:r>
                  <w:r>
                    <w:rPr>
                      <w:rFonts w:hint="eastAsia"/>
                      <w:color w:val="auto"/>
                      <w:sz w:val="18"/>
                      <w:szCs w:val="18"/>
                      <w:highlight w:val="none"/>
                      <w:lang w:eastAsia="zh-CN"/>
                    </w:rPr>
                    <w:t>。</w:t>
                  </w:r>
                  <w:r>
                    <w:rPr>
                      <w:rFonts w:hint="eastAsia"/>
                      <w:color w:val="auto"/>
                      <w:sz w:val="18"/>
                      <w:szCs w:val="18"/>
                      <w:highlight w:val="none"/>
                    </w:rPr>
                    <w:t>符合。</w:t>
                  </w:r>
                </w:p>
              </w:tc>
            </w:tr>
            <w:tr w14:paraId="017B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1B37C52">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noWrap w:val="0"/>
                  <w:vAlign w:val="center"/>
                </w:tcPr>
                <w:p w14:paraId="5F0CAB82">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尤溪县一般生态空间-生物多样性生态功能重要区域</w:t>
                  </w:r>
                </w:p>
              </w:tc>
              <w:tc>
                <w:tcPr>
                  <w:tcW w:w="467" w:type="pct"/>
                  <w:noWrap w:val="0"/>
                  <w:vAlign w:val="center"/>
                </w:tcPr>
                <w:p w14:paraId="1B63002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优先保护单元</w:t>
                  </w:r>
                </w:p>
              </w:tc>
              <w:tc>
                <w:tcPr>
                  <w:tcW w:w="435" w:type="pct"/>
                  <w:shd w:val="clear" w:color="auto" w:fill="auto"/>
                  <w:noWrap w:val="0"/>
                  <w:vAlign w:val="center"/>
                </w:tcPr>
                <w:p w14:paraId="228A3522">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1959" w:type="pct"/>
                  <w:shd w:val="clear" w:color="auto" w:fill="auto"/>
                  <w:noWrap w:val="0"/>
                  <w:vAlign w:val="center"/>
                </w:tcPr>
                <w:p w14:paraId="00F4BA7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禁止无序采矿、毁林开荒等损害或不利于维护水源涵养功能的人类活动。禁止新建高水资源消耗产业。2.禁止新建印染、制革、制浆造纸、石化、化工、医药、金属冶炼等水污染型工业项目。3.涉及永久基本农田的按照《中华人民共和国基本农田保护条例》要求管理。</w:t>
                  </w:r>
                </w:p>
              </w:tc>
              <w:tc>
                <w:tcPr>
                  <w:tcW w:w="1743" w:type="dxa"/>
                  <w:shd w:val="clear" w:color="auto" w:fill="auto"/>
                  <w:noWrap w:val="0"/>
                  <w:vAlign w:val="center"/>
                </w:tcPr>
                <w:p w14:paraId="7F3EBB21">
                  <w:pPr>
                    <w:spacing w:line="240" w:lineRule="auto"/>
                    <w:ind w:firstLine="0" w:firstLineChars="0"/>
                    <w:jc w:val="center"/>
                    <w:rPr>
                      <w:rFonts w:hint="default" w:eastAsia="宋体"/>
                      <w:color w:val="auto"/>
                      <w:sz w:val="18"/>
                      <w:szCs w:val="18"/>
                      <w:highlight w:val="none"/>
                      <w:lang w:val="en-US" w:eastAsia="zh-CN"/>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禁止项目</w:t>
                  </w:r>
                  <w:r>
                    <w:rPr>
                      <w:rFonts w:hint="eastAsia" w:ascii="Times New Roman" w:hAnsi="Times New Roman" w:eastAsia="宋体" w:cs="Times New Roman"/>
                      <w:color w:val="auto"/>
                      <w:sz w:val="18"/>
                      <w:szCs w:val="18"/>
                      <w:highlight w:val="none"/>
                      <w:vertAlign w:val="baseline"/>
                      <w:lang w:val="en-US" w:eastAsia="zh-CN"/>
                    </w:rPr>
                    <w:t>。项</w:t>
                  </w:r>
                  <w:r>
                    <w:rPr>
                      <w:rFonts w:hint="eastAsia"/>
                      <w:color w:val="auto"/>
                      <w:sz w:val="18"/>
                      <w:szCs w:val="18"/>
                      <w:highlight w:val="none"/>
                    </w:rPr>
                    <w:t>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w:t>
                  </w:r>
                  <w:r>
                    <w:rPr>
                      <w:rFonts w:hint="eastAsia"/>
                      <w:color w:val="auto"/>
                      <w:sz w:val="18"/>
                      <w:szCs w:val="18"/>
                      <w:highlight w:val="none"/>
                      <w:lang w:val="en-US" w:eastAsia="zh-CN"/>
                    </w:rPr>
                    <w:t>。</w:t>
                  </w:r>
                  <w:r>
                    <w:rPr>
                      <w:rFonts w:hint="eastAsia"/>
                      <w:color w:val="auto"/>
                      <w:sz w:val="18"/>
                      <w:szCs w:val="18"/>
                      <w:highlight w:val="none"/>
                    </w:rPr>
                    <w:t>符合。</w:t>
                  </w:r>
                </w:p>
              </w:tc>
            </w:tr>
            <w:tr w14:paraId="3B96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75F533FB">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restart"/>
                  <w:shd w:val="clear" w:color="auto" w:fill="auto"/>
                  <w:noWrap w:val="0"/>
                  <w:vAlign w:val="center"/>
                </w:tcPr>
                <w:p w14:paraId="22F2A8DE">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尤溪县重点管控单元1</w:t>
                  </w:r>
                </w:p>
              </w:tc>
              <w:tc>
                <w:tcPr>
                  <w:tcW w:w="467" w:type="pct"/>
                  <w:vMerge w:val="restart"/>
                  <w:shd w:val="clear" w:color="auto" w:fill="auto"/>
                  <w:noWrap w:val="0"/>
                  <w:vAlign w:val="center"/>
                </w:tcPr>
                <w:p w14:paraId="68640A7A">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35" w:type="pct"/>
                  <w:shd w:val="clear" w:color="auto" w:fill="auto"/>
                  <w:noWrap w:val="0"/>
                  <w:vAlign w:val="center"/>
                </w:tcPr>
                <w:p w14:paraId="276D03A1">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1959" w:type="pct"/>
                  <w:shd w:val="clear" w:color="auto" w:fill="auto"/>
                  <w:noWrap w:val="0"/>
                  <w:vAlign w:val="center"/>
                </w:tcPr>
                <w:p w14:paraId="1C7DA983">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1175" w:type="pct"/>
                  <w:shd w:val="clear" w:color="auto" w:fill="auto"/>
                  <w:noWrap w:val="0"/>
                  <w:vAlign w:val="center"/>
                </w:tcPr>
                <w:p w14:paraId="1455DFBA">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62F6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50D8320D">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4614F06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13B5B34C">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2D676A40">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1959" w:type="pct"/>
                  <w:shd w:val="clear" w:color="auto" w:fill="auto"/>
                  <w:noWrap w:val="0"/>
                  <w:vAlign w:val="center"/>
                </w:tcPr>
                <w:p w14:paraId="4DA9A095">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1175" w:type="pct"/>
                  <w:shd w:val="clear" w:color="auto" w:fill="auto"/>
                  <w:noWrap w:val="0"/>
                  <w:vAlign w:val="center"/>
                </w:tcPr>
                <w:p w14:paraId="07202964">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13BF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584F3D21">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112B22BB">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44882CBC">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602FC091">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1959" w:type="pct"/>
                  <w:shd w:val="clear" w:color="auto" w:fill="auto"/>
                  <w:noWrap w:val="0"/>
                  <w:vAlign w:val="center"/>
                </w:tcPr>
                <w:p w14:paraId="5B5D7795">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1175" w:type="pct"/>
                  <w:shd w:val="clear" w:color="auto" w:fill="auto"/>
                  <w:noWrap w:val="0"/>
                  <w:vAlign w:val="center"/>
                </w:tcPr>
                <w:p w14:paraId="31B9FD8B">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bl>
          <w:p w14:paraId="16195EFB">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表1</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eastAsia="zh-CN"/>
              </w:rPr>
              <w:t xml:space="preserve">  环境准入清单对比情况分析一览表</w:t>
            </w:r>
            <w:r>
              <w:rPr>
                <w:rFonts w:hint="eastAsia" w:cs="Times New Roman"/>
                <w:b/>
                <w:bCs/>
                <w:color w:val="auto"/>
                <w:sz w:val="24"/>
                <w:highlight w:val="none"/>
                <w:lang w:val="en-US" w:eastAsia="zh-CN"/>
              </w:rPr>
              <w:t>-管前片区供水工程</w:t>
            </w:r>
          </w:p>
          <w:tbl>
            <w:tblPr>
              <w:tblStyle w:val="24"/>
              <w:tblW w:w="7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61"/>
              <w:gridCol w:w="693"/>
              <w:gridCol w:w="646"/>
              <w:gridCol w:w="3187"/>
              <w:gridCol w:w="1463"/>
            </w:tblGrid>
            <w:tr w14:paraId="2905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09E15C8C">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80" w:type="pct"/>
                  <w:noWrap w:val="0"/>
                  <w:vAlign w:val="center"/>
                </w:tcPr>
                <w:p w14:paraId="324271F9">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709930B7">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308C3256">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6D48D1D3">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584" w:type="pct"/>
                  <w:gridSpan w:val="2"/>
                  <w:noWrap w:val="0"/>
                  <w:vAlign w:val="center"/>
                </w:tcPr>
                <w:p w14:paraId="40F90BC6">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986" w:type="pct"/>
                  <w:noWrap w:val="0"/>
                  <w:vAlign w:val="center"/>
                </w:tcPr>
                <w:p w14:paraId="1367D72C">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7B4D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5AC34F3A">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管前片区供水工程</w:t>
                  </w:r>
                </w:p>
              </w:tc>
              <w:tc>
                <w:tcPr>
                  <w:tcW w:w="580" w:type="pct"/>
                  <w:shd w:val="clear" w:color="auto" w:fill="auto"/>
                  <w:noWrap w:val="0"/>
                  <w:vAlign w:val="center"/>
                </w:tcPr>
                <w:p w14:paraId="3D506D5D">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尤溪县一般生态空间-生物多样性生态功能重要区域</w:t>
                  </w:r>
                </w:p>
              </w:tc>
              <w:tc>
                <w:tcPr>
                  <w:tcW w:w="467" w:type="pct"/>
                  <w:shd w:val="clear" w:color="auto" w:fill="auto"/>
                  <w:noWrap w:val="0"/>
                  <w:vAlign w:val="center"/>
                </w:tcPr>
                <w:p w14:paraId="5CDE845A">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优先保护单元</w:t>
                  </w:r>
                </w:p>
              </w:tc>
              <w:tc>
                <w:tcPr>
                  <w:tcW w:w="435" w:type="pct"/>
                  <w:shd w:val="clear" w:color="auto" w:fill="auto"/>
                  <w:noWrap w:val="0"/>
                  <w:vAlign w:val="center"/>
                </w:tcPr>
                <w:p w14:paraId="2AB5EFCE">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2148" w:type="pct"/>
                  <w:shd w:val="clear" w:color="auto" w:fill="auto"/>
                  <w:noWrap w:val="0"/>
                  <w:vAlign w:val="center"/>
                </w:tcPr>
                <w:p w14:paraId="1EA378F0">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禁止无序采矿、毁林开荒等损害或不利于维护水源涵养功能的人类活动。禁止新建高水资源消耗产业。2.禁止新建印染、制革、制浆造纸、石化、化工、医药、金属冶炼等水污染型工业项目。3.涉及永久基本农田的按照《中华人民共和国基本农田保护条例》要求管理。</w:t>
                  </w:r>
                </w:p>
              </w:tc>
              <w:tc>
                <w:tcPr>
                  <w:tcW w:w="986" w:type="pct"/>
                  <w:shd w:val="clear" w:color="auto" w:fill="auto"/>
                  <w:noWrap w:val="0"/>
                  <w:vAlign w:val="center"/>
                </w:tcPr>
                <w:p w14:paraId="6899FB7E">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禁止项目</w:t>
                  </w:r>
                  <w:r>
                    <w:rPr>
                      <w:rFonts w:hint="eastAsia" w:ascii="Times New Roman" w:hAnsi="Times New Roman" w:eastAsia="宋体" w:cs="Times New Roman"/>
                      <w:color w:val="auto"/>
                      <w:sz w:val="18"/>
                      <w:szCs w:val="18"/>
                      <w:highlight w:val="none"/>
                      <w:vertAlign w:val="baseline"/>
                      <w:lang w:val="en-US" w:eastAsia="zh-CN"/>
                    </w:rPr>
                    <w:t>。项</w:t>
                  </w:r>
                  <w:r>
                    <w:rPr>
                      <w:rFonts w:hint="eastAsia"/>
                      <w:color w:val="auto"/>
                      <w:sz w:val="18"/>
                      <w:szCs w:val="18"/>
                      <w:highlight w:val="none"/>
                    </w:rPr>
                    <w:t>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w:t>
                  </w:r>
                  <w:r>
                    <w:rPr>
                      <w:rFonts w:hint="eastAsia"/>
                      <w:color w:val="auto"/>
                      <w:sz w:val="18"/>
                      <w:szCs w:val="18"/>
                      <w:highlight w:val="none"/>
                      <w:lang w:val="en-US" w:eastAsia="zh-CN"/>
                    </w:rPr>
                    <w:t>。</w:t>
                  </w:r>
                  <w:r>
                    <w:rPr>
                      <w:rFonts w:hint="eastAsia"/>
                      <w:color w:val="auto"/>
                      <w:sz w:val="18"/>
                      <w:szCs w:val="18"/>
                      <w:highlight w:val="none"/>
                    </w:rPr>
                    <w:t>符合。</w:t>
                  </w:r>
                </w:p>
              </w:tc>
            </w:tr>
            <w:tr w14:paraId="42CD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5735847E">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noWrap w:val="0"/>
                  <w:vAlign w:val="center"/>
                </w:tcPr>
                <w:p w14:paraId="588D26C6">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管前镇底汤水库</w:t>
                  </w:r>
                </w:p>
              </w:tc>
              <w:tc>
                <w:tcPr>
                  <w:tcW w:w="467" w:type="pct"/>
                  <w:shd w:val="clear" w:color="auto" w:fill="auto"/>
                  <w:noWrap w:val="0"/>
                  <w:vAlign w:val="center"/>
                </w:tcPr>
                <w:p w14:paraId="5397A5D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优先保护单元</w:t>
                  </w:r>
                </w:p>
              </w:tc>
              <w:tc>
                <w:tcPr>
                  <w:tcW w:w="435" w:type="pct"/>
                  <w:shd w:val="clear" w:color="auto" w:fill="auto"/>
                  <w:noWrap w:val="0"/>
                  <w:vAlign w:val="center"/>
                </w:tcPr>
                <w:p w14:paraId="0F9B4D20">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2148" w:type="pct"/>
                  <w:shd w:val="clear" w:color="auto" w:fill="auto"/>
                  <w:noWrap w:val="0"/>
                  <w:vAlign w:val="center"/>
                </w:tcPr>
                <w:p w14:paraId="33B0099C">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禁止开发建设活动要求:1.在饮用水水源保护区内，禁止设置排污口，禁止开矿；2.禁止在饮用水水源一级保护区内新建、改建、扩建与供水设施和保护水源无关的建设项目；已建成的与供水设施和保护水源无关的建设项目，由县级以上人民政府责令拆除或者关闭。禁止在饮用水水源一级保护区内堆置、存放和填埋工业废渣、城乡垃圾、粪便或者其他废弃物;禁止在饮用水水源一级保护区内从事网箱养殖、油库、旅游、游泳、垂钓或者其他可能污染饮用水水体的活动；3.禁止在饮用水水源二级保护区内新建、改建、扩建排放污染物的建设项目；已建成的排放污染物的建设项目，由县级以上人民政府责令拆除或者关闭。禁止建设工业固体废物集中贮存处置设施场所、生活垃圾填埋场；设置油库、加油站；建设畜禽养殖场、养殖小区；设置装卸垃圾、粪便、油类和有毒物品的码头；设置排污口；围垦河道、滩地或者在河道、水库等采石、采砂、取土、弃置砂石和其他可能造成水土流失的活动；经营水上餐饮业；开采矿产；建造坟墓；堆放、存贮可能造成水体污染的固体废弃物或者其他污染物；4.禁止在饮用水水源准保护区内新建、扩建对水体污染严重的建设项目；禁止堆放、存贮可能造成水体污染的固体废弃物或者其他污染物；从事可能严重影响饮用水水源水量或者水质的矿产勘查、开采活动；向水体排放持久性有机污染物、病原微生物、放射性废水等有毒有害物质；非抚育性、更新性采伐和破坏水源涵养林、水土保持林以及与水源保护相关的植被；种植会引起土壤退化、地表水污染的速生树种。限制开发建设活动要求:1.在饮用水水源二级保护区内从事网箱养殖、旅游等活动的，应当按照规定采取措施，防止污染饮用水水体；2.在饮用水水源准保护区内改建建设项目，不得增加排污量和改变排放污染物种类。</w:t>
                  </w:r>
                </w:p>
              </w:tc>
              <w:tc>
                <w:tcPr>
                  <w:tcW w:w="986" w:type="pct"/>
                  <w:shd w:val="clear" w:color="auto" w:fill="auto"/>
                  <w:noWrap w:val="0"/>
                  <w:vAlign w:val="center"/>
                </w:tcPr>
                <w:p w14:paraId="5C61E7C5">
                  <w:pPr>
                    <w:spacing w:line="240" w:lineRule="auto"/>
                    <w:ind w:firstLine="0" w:firstLineChars="0"/>
                    <w:jc w:val="center"/>
                    <w:rPr>
                      <w:rFonts w:hint="default" w:cs="Times New Roman"/>
                      <w:color w:val="auto"/>
                      <w:sz w:val="18"/>
                      <w:szCs w:val="18"/>
                      <w:highlight w:val="none"/>
                      <w:vertAlign w:val="baseline"/>
                      <w:lang w:val="en-US" w:eastAsia="zh-CN"/>
                    </w:rPr>
                  </w:pPr>
                  <w:r>
                    <w:rPr>
                      <w:rFonts w:hint="eastAsia"/>
                      <w:color w:val="auto"/>
                      <w:sz w:val="18"/>
                      <w:szCs w:val="18"/>
                      <w:highlight w:val="none"/>
                      <w:lang w:val="en-US" w:eastAsia="zh-CN"/>
                    </w:rPr>
                    <w:t>项目为输水管网技术改造，不涉及</w:t>
                  </w:r>
                  <w:r>
                    <w:rPr>
                      <w:rFonts w:hint="eastAsia" w:ascii="Times New Roman" w:hAnsi="Times New Roman" w:eastAsia="宋体" w:cs="Times New Roman"/>
                      <w:color w:val="auto"/>
                      <w:sz w:val="18"/>
                      <w:szCs w:val="18"/>
                      <w:highlight w:val="none"/>
                      <w:vertAlign w:val="baseline"/>
                      <w:lang w:val="en-US" w:eastAsia="zh-CN"/>
                    </w:rPr>
                    <w:t>设置排污口</w:t>
                  </w:r>
                  <w:r>
                    <w:rPr>
                      <w:rFonts w:hint="eastAsia" w:cs="Times New Roman"/>
                      <w:color w:val="auto"/>
                      <w:sz w:val="18"/>
                      <w:szCs w:val="18"/>
                      <w:highlight w:val="none"/>
                      <w:vertAlign w:val="baseline"/>
                      <w:lang w:val="en-US" w:eastAsia="zh-CN"/>
                    </w:rPr>
                    <w:t>、</w:t>
                  </w:r>
                  <w:r>
                    <w:rPr>
                      <w:rFonts w:hint="eastAsia" w:ascii="Times New Roman" w:hAnsi="Times New Roman" w:eastAsia="宋体" w:cs="Times New Roman"/>
                      <w:color w:val="auto"/>
                      <w:sz w:val="18"/>
                      <w:szCs w:val="18"/>
                      <w:highlight w:val="none"/>
                      <w:vertAlign w:val="baseline"/>
                      <w:lang w:val="en-US" w:eastAsia="zh-CN"/>
                    </w:rPr>
                    <w:t>开矿</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在饮用水水源一级保护区内堆置、存放和填埋工业废渣、城乡垃圾、粪便或者其他废弃物</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在饮用水水源一级保护区内从事网箱养殖、油库、旅游、游泳、垂钓或者其他可能污染饮用水水体的活动</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在饮用水水源二级保护区内新建、改建、扩建排放污染物的建设项目</w:t>
                  </w:r>
                  <w:r>
                    <w:rPr>
                      <w:rFonts w:hint="eastAsia" w:cs="Times New Roman"/>
                      <w:color w:val="auto"/>
                      <w:sz w:val="18"/>
                      <w:szCs w:val="18"/>
                      <w:highlight w:val="none"/>
                      <w:vertAlign w:val="baseline"/>
                      <w:lang w:val="en-US" w:eastAsia="zh-CN"/>
                    </w:rPr>
                    <w:t>；</w:t>
                  </w:r>
                </w:p>
                <w:p w14:paraId="6A21374E">
                  <w:pPr>
                    <w:spacing w:line="240" w:lineRule="auto"/>
                    <w:ind w:firstLine="0" w:firstLineChars="0"/>
                    <w:jc w:val="center"/>
                    <w:rPr>
                      <w:rFonts w:hint="default" w:eastAsia="宋体"/>
                      <w:color w:val="auto"/>
                      <w:sz w:val="18"/>
                      <w:szCs w:val="18"/>
                      <w:highlight w:val="none"/>
                      <w:lang w:val="en-US" w:eastAsia="zh-CN"/>
                    </w:rPr>
                  </w:pPr>
                  <w:r>
                    <w:rPr>
                      <w:rFonts w:hint="eastAsia" w:cs="Times New Roman"/>
                      <w:color w:val="auto"/>
                      <w:sz w:val="18"/>
                      <w:szCs w:val="18"/>
                      <w:highlight w:val="none"/>
                      <w:vertAlign w:val="baseline"/>
                      <w:lang w:val="en-US" w:eastAsia="zh-CN"/>
                    </w:rPr>
                    <w:t>项目未增加</w:t>
                  </w:r>
                  <w:r>
                    <w:rPr>
                      <w:rFonts w:hint="eastAsia" w:ascii="Times New Roman" w:hAnsi="Times New Roman" w:eastAsia="宋体" w:cs="Times New Roman"/>
                      <w:color w:val="auto"/>
                      <w:sz w:val="18"/>
                      <w:szCs w:val="18"/>
                      <w:highlight w:val="none"/>
                      <w:vertAlign w:val="baseline"/>
                      <w:lang w:val="en-US" w:eastAsia="zh-CN"/>
                    </w:rPr>
                    <w:t>排污量和改变排放污染物种类</w:t>
                  </w:r>
                  <w:r>
                    <w:rPr>
                      <w:rFonts w:hint="eastAsia" w:cs="Times New Roman"/>
                      <w:color w:val="auto"/>
                      <w:sz w:val="18"/>
                      <w:szCs w:val="18"/>
                      <w:highlight w:val="none"/>
                      <w:vertAlign w:val="baseline"/>
                      <w:lang w:val="en-US" w:eastAsia="zh-CN"/>
                    </w:rPr>
                    <w:t>。符合。</w:t>
                  </w:r>
                </w:p>
              </w:tc>
            </w:tr>
            <w:tr w14:paraId="1710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225C8C48">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580" w:type="pct"/>
                  <w:vMerge w:val="restart"/>
                  <w:noWrap w:val="0"/>
                  <w:vAlign w:val="center"/>
                </w:tcPr>
                <w:p w14:paraId="66E61355">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尤溪县重点管控单元1</w:t>
                  </w:r>
                </w:p>
              </w:tc>
              <w:tc>
                <w:tcPr>
                  <w:tcW w:w="467" w:type="pct"/>
                  <w:vMerge w:val="restart"/>
                  <w:shd w:val="clear" w:color="auto" w:fill="auto"/>
                  <w:noWrap w:val="0"/>
                  <w:vAlign w:val="center"/>
                </w:tcPr>
                <w:p w14:paraId="4BA750A0">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重点管控单元</w:t>
                  </w:r>
                </w:p>
              </w:tc>
              <w:tc>
                <w:tcPr>
                  <w:tcW w:w="435" w:type="pct"/>
                  <w:shd w:val="clear" w:color="auto" w:fill="auto"/>
                  <w:noWrap w:val="0"/>
                  <w:vAlign w:val="center"/>
                </w:tcPr>
                <w:p w14:paraId="5D1FA52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空间布局约束</w:t>
                  </w:r>
                </w:p>
              </w:tc>
              <w:tc>
                <w:tcPr>
                  <w:tcW w:w="2148" w:type="pct"/>
                  <w:shd w:val="clear" w:color="auto" w:fill="auto"/>
                  <w:noWrap w:val="0"/>
                  <w:vAlign w:val="center"/>
                </w:tcPr>
                <w:p w14:paraId="645F300D">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2.严格限制建设生产和使用高VOCs含量的溶剂涂料、油墨、胶黏剂等项目。3.禁止开发利用未经评估和无害化处理的列入建设用地污染地块名录及开发利用负面清单的土地。</w:t>
                  </w:r>
                </w:p>
              </w:tc>
              <w:tc>
                <w:tcPr>
                  <w:tcW w:w="986" w:type="pct"/>
                  <w:shd w:val="clear" w:color="auto" w:fill="auto"/>
                  <w:noWrap w:val="0"/>
                  <w:vAlign w:val="center"/>
                </w:tcPr>
                <w:p w14:paraId="03E8E276">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4A96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6F3B0DAA">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6498099E">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21CC73F4">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0B8DC2E9">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148" w:type="pct"/>
                  <w:shd w:val="clear" w:color="auto" w:fill="auto"/>
                  <w:noWrap w:val="0"/>
                  <w:vAlign w:val="center"/>
                </w:tcPr>
                <w:p w14:paraId="68511129">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1.城市建成区的污染型工业企业新增污染物排放量，按照福建省排污权有偿使用和交易相关文件执行。2.新建涉VOCs项目，VOCs排放按照福建省相关政策要求落实。</w:t>
                  </w:r>
                </w:p>
              </w:tc>
              <w:tc>
                <w:tcPr>
                  <w:tcW w:w="986" w:type="pct"/>
                  <w:shd w:val="clear" w:color="auto" w:fill="auto"/>
                  <w:noWrap w:val="0"/>
                  <w:vAlign w:val="center"/>
                </w:tcPr>
                <w:p w14:paraId="53709742">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0048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6C2E4D54">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29821234">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1049B5E7">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6A05B0ED">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148" w:type="pct"/>
                  <w:shd w:val="clear" w:color="auto" w:fill="auto"/>
                  <w:noWrap w:val="0"/>
                  <w:vAlign w:val="center"/>
                </w:tcPr>
                <w:p w14:paraId="68BD68C7">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86" w:type="pct"/>
                  <w:shd w:val="clear" w:color="auto" w:fill="auto"/>
                  <w:noWrap w:val="0"/>
                  <w:vAlign w:val="center"/>
                </w:tcPr>
                <w:p w14:paraId="5CCEB463">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r w14:paraId="7B1A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7D05BBC5">
                  <w:pPr>
                    <w:numPr>
                      <w:ilvl w:val="0"/>
                      <w:numId w:val="0"/>
                    </w:num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p>
              </w:tc>
              <w:tc>
                <w:tcPr>
                  <w:tcW w:w="580" w:type="pct"/>
                  <w:vMerge w:val="restart"/>
                  <w:noWrap w:val="0"/>
                  <w:vAlign w:val="center"/>
                </w:tcPr>
                <w:p w14:paraId="18E2424A">
                  <w:pPr>
                    <w:numPr>
                      <w:ilvl w:val="0"/>
                      <w:numId w:val="0"/>
                    </w:num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尤溪县重点管控单元3</w:t>
                  </w:r>
                </w:p>
              </w:tc>
              <w:tc>
                <w:tcPr>
                  <w:tcW w:w="467" w:type="pct"/>
                  <w:vMerge w:val="restart"/>
                  <w:shd w:val="clear" w:color="auto" w:fill="auto"/>
                  <w:noWrap w:val="0"/>
                  <w:vAlign w:val="center"/>
                </w:tcPr>
                <w:p w14:paraId="4F80388E">
                  <w:pPr>
                    <w:numPr>
                      <w:ilvl w:val="0"/>
                      <w:numId w:val="0"/>
                    </w:num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重点管控单元</w:t>
                  </w:r>
                </w:p>
              </w:tc>
              <w:tc>
                <w:tcPr>
                  <w:tcW w:w="435" w:type="pct"/>
                  <w:shd w:val="clear" w:color="auto" w:fill="auto"/>
                  <w:noWrap w:val="0"/>
                  <w:vAlign w:val="center"/>
                </w:tcPr>
                <w:p w14:paraId="329FE4A0">
                  <w:pPr>
                    <w:numPr>
                      <w:ilvl w:val="0"/>
                      <w:numId w:val="0"/>
                    </w:num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空间布局约束</w:t>
                  </w:r>
                </w:p>
              </w:tc>
              <w:tc>
                <w:tcPr>
                  <w:tcW w:w="2148" w:type="pct"/>
                  <w:shd w:val="clear" w:color="auto" w:fill="auto"/>
                  <w:noWrap w:val="0"/>
                  <w:vAlign w:val="center"/>
                </w:tcPr>
                <w:p w14:paraId="631AE467">
                  <w:pPr>
                    <w:numPr>
                      <w:ilvl w:val="0"/>
                      <w:numId w:val="0"/>
                    </w:numPr>
                    <w:spacing w:line="240" w:lineRule="auto"/>
                    <w:ind w:firstLine="0" w:firstLineChars="0"/>
                    <w:jc w:val="left"/>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w:t>
                  </w:r>
                </w:p>
                <w:p w14:paraId="4F88A986">
                  <w:pPr>
                    <w:numPr>
                      <w:ilvl w:val="0"/>
                      <w:numId w:val="0"/>
                    </w:numPr>
                    <w:spacing w:line="240" w:lineRule="auto"/>
                    <w:ind w:firstLine="0" w:firstLineChars="0"/>
                    <w:jc w:val="left"/>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2.</w:t>
                  </w:r>
                  <w:r>
                    <w:rPr>
                      <w:rFonts w:hint="eastAsia" w:ascii="Times New Roman" w:hAnsi="Times New Roman" w:eastAsia="宋体" w:cs="Times New Roman"/>
                      <w:color w:val="auto"/>
                      <w:kern w:val="2"/>
                      <w:sz w:val="18"/>
                      <w:szCs w:val="18"/>
                      <w:highlight w:val="none"/>
                      <w:vertAlign w:val="baseline"/>
                      <w:lang w:val="en-US" w:eastAsia="zh-CN" w:bidi="ar-SA"/>
                    </w:rPr>
                    <w:t>严格限制建设生产和使用高VOCs含量的溶剂涂料、油墨、胶黏剂等项目。</w:t>
                  </w:r>
                </w:p>
                <w:p w14:paraId="5DE2A9D0">
                  <w:pPr>
                    <w:numPr>
                      <w:ilvl w:val="0"/>
                      <w:numId w:val="0"/>
                    </w:numPr>
                    <w:spacing w:line="240" w:lineRule="auto"/>
                    <w:ind w:firstLine="0" w:firstLineChars="0"/>
                    <w:jc w:val="left"/>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3.禁止开发利用未经评估和无害化处理的列入建设用地污染地块名录及开发利用负面清单的土地。</w:t>
                  </w:r>
                </w:p>
              </w:tc>
              <w:tc>
                <w:tcPr>
                  <w:tcW w:w="986" w:type="pct"/>
                  <w:shd w:val="clear" w:color="auto" w:fill="auto"/>
                  <w:noWrap w:val="0"/>
                  <w:vAlign w:val="center"/>
                </w:tcPr>
                <w:p w14:paraId="165E4819">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3A92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5B0EE4E2">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464868D4">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2B875AC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11687C56">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2148" w:type="pct"/>
                  <w:shd w:val="clear" w:color="auto" w:fill="auto"/>
                  <w:noWrap w:val="0"/>
                  <w:vAlign w:val="center"/>
                </w:tcPr>
                <w:p w14:paraId="5DE56E29">
                  <w:pPr>
                    <w:numPr>
                      <w:ilvl w:val="0"/>
                      <w:numId w:val="0"/>
                    </w:num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kern w:val="2"/>
                      <w:sz w:val="18"/>
                      <w:szCs w:val="18"/>
                      <w:highlight w:val="none"/>
                      <w:vertAlign w:val="baseline"/>
                      <w:lang w:val="en-US" w:eastAsia="zh-CN" w:bidi="ar-SA"/>
                    </w:rPr>
                    <w:t>1.</w:t>
                  </w:r>
                  <w:r>
                    <w:rPr>
                      <w:rFonts w:hint="eastAsia" w:ascii="Times New Roman" w:hAnsi="Times New Roman" w:eastAsia="宋体" w:cs="Times New Roman"/>
                      <w:color w:val="auto"/>
                      <w:sz w:val="18"/>
                      <w:szCs w:val="18"/>
                      <w:highlight w:val="none"/>
                      <w:vertAlign w:val="baseline"/>
                      <w:lang w:val="en-US" w:eastAsia="zh-CN"/>
                    </w:rPr>
                    <w:t>城市建成区的污染型工业企业新增污染物排放量，按照福建省排污权有偿使用和交易相关文件执行。</w:t>
                  </w:r>
                </w:p>
                <w:p w14:paraId="4F963F8A">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2.</w:t>
                  </w:r>
                  <w:r>
                    <w:rPr>
                      <w:rFonts w:hint="eastAsia" w:ascii="Times New Roman" w:hAnsi="Times New Roman" w:eastAsia="宋体" w:cs="Times New Roman"/>
                      <w:color w:val="auto"/>
                      <w:sz w:val="18"/>
                      <w:szCs w:val="18"/>
                      <w:highlight w:val="none"/>
                      <w:vertAlign w:val="baseline"/>
                      <w:lang w:val="en-US" w:eastAsia="zh-CN"/>
                    </w:rPr>
                    <w:t>.新建涉VOCs项目，VOCs排放按照福建省相关政策要求落实。</w:t>
                  </w:r>
                </w:p>
              </w:tc>
              <w:tc>
                <w:tcPr>
                  <w:tcW w:w="986" w:type="pct"/>
                  <w:shd w:val="clear" w:color="auto" w:fill="auto"/>
                  <w:noWrap w:val="0"/>
                  <w:vAlign w:val="center"/>
                </w:tcPr>
                <w:p w14:paraId="51EB9DF4">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4D61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1DCBCBF2">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7A2A25A3">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15A19F90">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6A2F3FB6">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2148" w:type="pct"/>
                  <w:shd w:val="clear" w:color="auto" w:fill="auto"/>
                  <w:noWrap w:val="0"/>
                  <w:vAlign w:val="center"/>
                </w:tcPr>
                <w:p w14:paraId="4EB0AC8E">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986" w:type="pct"/>
                  <w:shd w:val="clear" w:color="auto" w:fill="auto"/>
                  <w:noWrap w:val="0"/>
                  <w:vAlign w:val="center"/>
                </w:tcPr>
                <w:p w14:paraId="7DC5F4A6">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bl>
          <w:p w14:paraId="21CD645A">
            <w:pPr>
              <w:adjustRightInd w:val="0"/>
              <w:snapToGrid w:val="0"/>
              <w:jc w:val="center"/>
              <w:rPr>
                <w:rFonts w:hint="default" w:ascii="Times New Roman" w:hAnsi="Times New Roman" w:eastAsia="宋体" w:cs="Times New Roman"/>
                <w:b/>
                <w:bCs/>
                <w:color w:val="auto"/>
                <w:sz w:val="24"/>
                <w:highlight w:val="none"/>
                <w:lang w:eastAsia="zh-CN"/>
              </w:rPr>
            </w:pPr>
          </w:p>
          <w:p w14:paraId="77DEA743">
            <w:pPr>
              <w:adjustRightInd w:val="0"/>
              <w:snapToGrid w:val="0"/>
              <w:jc w:val="center"/>
              <w:rPr>
                <w:rFonts w:hint="default" w:ascii="Times New Roman" w:hAnsi="Times New Roman" w:eastAsia="宋体" w:cs="Times New Roman"/>
                <w:b/>
                <w:bCs/>
                <w:color w:val="auto"/>
                <w:sz w:val="24"/>
                <w:highlight w:val="none"/>
                <w:lang w:eastAsia="zh-CN"/>
              </w:rPr>
            </w:pPr>
          </w:p>
          <w:p w14:paraId="4688557E">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表1</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eastAsia="zh-CN"/>
              </w:rPr>
              <w:t xml:space="preserve">  环境准入清单对比情况分析一览表</w:t>
            </w:r>
            <w:r>
              <w:rPr>
                <w:rFonts w:hint="eastAsia" w:cs="Times New Roman"/>
                <w:b/>
                <w:bCs/>
                <w:color w:val="auto"/>
                <w:sz w:val="24"/>
                <w:highlight w:val="none"/>
                <w:lang w:val="en-US" w:eastAsia="zh-CN"/>
              </w:rPr>
              <w:t>-八字桥片区供水工程</w:t>
            </w:r>
          </w:p>
          <w:tbl>
            <w:tblPr>
              <w:tblStyle w:val="24"/>
              <w:tblW w:w="50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61"/>
              <w:gridCol w:w="693"/>
              <w:gridCol w:w="646"/>
              <w:gridCol w:w="2907"/>
              <w:gridCol w:w="1743"/>
            </w:tblGrid>
            <w:tr w14:paraId="5291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blHeader/>
              </w:trPr>
              <w:tc>
                <w:tcPr>
                  <w:tcW w:w="381" w:type="pct"/>
                  <w:noWrap w:val="0"/>
                  <w:vAlign w:val="center"/>
                </w:tcPr>
                <w:p w14:paraId="03DF14B5">
                  <w:pPr>
                    <w:spacing w:line="240" w:lineRule="auto"/>
                    <w:ind w:firstLine="0" w:firstLineChars="0"/>
                    <w:jc w:val="center"/>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项目</w:t>
                  </w:r>
                </w:p>
              </w:tc>
              <w:tc>
                <w:tcPr>
                  <w:tcW w:w="580" w:type="pct"/>
                  <w:noWrap w:val="0"/>
                  <w:vAlign w:val="center"/>
                </w:tcPr>
                <w:p w14:paraId="33F9E52C">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环境管</w:t>
                  </w:r>
                </w:p>
                <w:p w14:paraId="7AE6021C">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控单元</w:t>
                  </w:r>
                </w:p>
                <w:p w14:paraId="3AE26E84">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名称</w:t>
                  </w:r>
                </w:p>
              </w:tc>
              <w:tc>
                <w:tcPr>
                  <w:tcW w:w="467" w:type="pct"/>
                  <w:noWrap w:val="0"/>
                  <w:vAlign w:val="center"/>
                </w:tcPr>
                <w:p w14:paraId="7BC65614">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管控单元类别</w:t>
                  </w:r>
                </w:p>
              </w:tc>
              <w:tc>
                <w:tcPr>
                  <w:tcW w:w="2395" w:type="pct"/>
                  <w:gridSpan w:val="2"/>
                  <w:noWrap w:val="0"/>
                  <w:vAlign w:val="center"/>
                </w:tcPr>
                <w:p w14:paraId="7AC4C557">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管控要求</w:t>
                  </w:r>
                </w:p>
              </w:tc>
              <w:tc>
                <w:tcPr>
                  <w:tcW w:w="1175" w:type="pct"/>
                  <w:noWrap w:val="0"/>
                  <w:vAlign w:val="center"/>
                </w:tcPr>
                <w:p w14:paraId="37DCD446">
                  <w:pPr>
                    <w:spacing w:line="240" w:lineRule="auto"/>
                    <w:ind w:firstLine="0" w:firstLineChars="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本项目</w:t>
                  </w:r>
                </w:p>
              </w:tc>
            </w:tr>
            <w:tr w14:paraId="7C20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restart"/>
                  <w:noWrap w:val="0"/>
                  <w:vAlign w:val="center"/>
                </w:tcPr>
                <w:p w14:paraId="108E62BE">
                  <w:pPr>
                    <w:spacing w:line="240" w:lineRule="auto"/>
                    <w:ind w:firstLine="0" w:firstLineChars="0"/>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b w:val="0"/>
                      <w:bCs w:val="0"/>
                      <w:color w:val="auto"/>
                      <w:sz w:val="18"/>
                      <w:szCs w:val="18"/>
                      <w:highlight w:val="none"/>
                      <w:lang w:val="en-US" w:eastAsia="zh-CN"/>
                    </w:rPr>
                    <w:t>八字桥片区供水工程</w:t>
                  </w:r>
                </w:p>
              </w:tc>
              <w:tc>
                <w:tcPr>
                  <w:tcW w:w="580" w:type="pct"/>
                  <w:noWrap w:val="0"/>
                  <w:vAlign w:val="center"/>
                </w:tcPr>
                <w:p w14:paraId="78FDF4A9">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尤溪县一般生态空间-生物多样性生态功能重要区域</w:t>
                  </w:r>
                </w:p>
              </w:tc>
              <w:tc>
                <w:tcPr>
                  <w:tcW w:w="467" w:type="pct"/>
                  <w:noWrap w:val="0"/>
                  <w:vAlign w:val="center"/>
                </w:tcPr>
                <w:p w14:paraId="6FD97A75">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优先保护单元</w:t>
                  </w:r>
                </w:p>
              </w:tc>
              <w:tc>
                <w:tcPr>
                  <w:tcW w:w="435" w:type="pct"/>
                  <w:shd w:val="clear" w:color="auto" w:fill="auto"/>
                  <w:noWrap w:val="0"/>
                  <w:vAlign w:val="center"/>
                </w:tcPr>
                <w:p w14:paraId="07A7B77B">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空间布局约束</w:t>
                  </w:r>
                </w:p>
              </w:tc>
              <w:tc>
                <w:tcPr>
                  <w:tcW w:w="1959" w:type="pct"/>
                  <w:shd w:val="clear" w:color="auto" w:fill="auto"/>
                  <w:noWrap w:val="0"/>
                  <w:vAlign w:val="center"/>
                </w:tcPr>
                <w:p w14:paraId="29291597">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禁止无序采矿、毁林开荒等损害或不利于维护水源涵养功能的人类活动。禁止新建高水资源消耗产业。2.禁止新建印染、制革、制浆造纸、石化、化工、医药、金属冶炼等水污染型工业项目。3.涉及永久基本农田的按照《中华人民共和国基本农田保护条例》要求管理。</w:t>
                  </w:r>
                </w:p>
              </w:tc>
              <w:tc>
                <w:tcPr>
                  <w:tcW w:w="1175" w:type="pct"/>
                  <w:shd w:val="clear" w:color="auto" w:fill="auto"/>
                  <w:noWrap w:val="0"/>
                  <w:vAlign w:val="center"/>
                </w:tcPr>
                <w:p w14:paraId="159C1082">
                  <w:pPr>
                    <w:spacing w:line="240" w:lineRule="auto"/>
                    <w:ind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禁止项目</w:t>
                  </w:r>
                  <w:r>
                    <w:rPr>
                      <w:rFonts w:hint="eastAsia" w:ascii="Times New Roman" w:hAnsi="Times New Roman" w:eastAsia="宋体" w:cs="Times New Roman"/>
                      <w:color w:val="auto"/>
                      <w:sz w:val="18"/>
                      <w:szCs w:val="18"/>
                      <w:highlight w:val="none"/>
                      <w:vertAlign w:val="baseline"/>
                      <w:lang w:val="en-US" w:eastAsia="zh-CN"/>
                    </w:rPr>
                    <w:t>。项</w:t>
                  </w:r>
                  <w:r>
                    <w:rPr>
                      <w:rFonts w:hint="eastAsia"/>
                      <w:color w:val="auto"/>
                      <w:sz w:val="18"/>
                      <w:szCs w:val="18"/>
                      <w:highlight w:val="none"/>
                    </w:rPr>
                    <w:t>目</w:t>
                  </w:r>
                  <w:r>
                    <w:rPr>
                      <w:rFonts w:hint="eastAsia" w:cs="Times New Roman"/>
                      <w:color w:val="auto"/>
                      <w:sz w:val="18"/>
                      <w:szCs w:val="18"/>
                      <w:highlight w:val="none"/>
                      <w:vertAlign w:val="baseline"/>
                      <w:lang w:val="en-US" w:eastAsia="zh-CN"/>
                    </w:rPr>
                    <w:t>不</w:t>
                  </w:r>
                  <w:r>
                    <w:rPr>
                      <w:rFonts w:hint="eastAsia" w:ascii="Times New Roman" w:hAnsi="Times New Roman" w:eastAsia="宋体" w:cs="Times New Roman"/>
                      <w:color w:val="auto"/>
                      <w:sz w:val="18"/>
                      <w:szCs w:val="18"/>
                      <w:highlight w:val="none"/>
                      <w:vertAlign w:val="baseline"/>
                      <w:lang w:val="en-US" w:eastAsia="zh-CN"/>
                    </w:rPr>
                    <w:t>涉及基本农田</w:t>
                  </w:r>
                  <w:r>
                    <w:rPr>
                      <w:rFonts w:hint="eastAsia"/>
                      <w:color w:val="auto"/>
                      <w:sz w:val="18"/>
                      <w:szCs w:val="18"/>
                      <w:highlight w:val="none"/>
                      <w:lang w:val="en-US" w:eastAsia="zh-CN"/>
                    </w:rPr>
                    <w:t>。</w:t>
                  </w:r>
                  <w:r>
                    <w:rPr>
                      <w:rFonts w:hint="eastAsia"/>
                      <w:color w:val="auto"/>
                      <w:sz w:val="18"/>
                      <w:szCs w:val="18"/>
                      <w:highlight w:val="none"/>
                    </w:rPr>
                    <w:t>符合。</w:t>
                  </w:r>
                </w:p>
              </w:tc>
            </w:tr>
            <w:tr w14:paraId="2EA5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75C9150">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restart"/>
                  <w:shd w:val="clear" w:color="auto" w:fill="auto"/>
                  <w:noWrap w:val="0"/>
                  <w:vAlign w:val="center"/>
                </w:tcPr>
                <w:p w14:paraId="59CAA9A4">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尤溪县重点管控单元3</w:t>
                  </w:r>
                </w:p>
              </w:tc>
              <w:tc>
                <w:tcPr>
                  <w:tcW w:w="467" w:type="pct"/>
                  <w:vMerge w:val="restart"/>
                  <w:shd w:val="clear" w:color="auto" w:fill="auto"/>
                  <w:noWrap w:val="0"/>
                  <w:vAlign w:val="center"/>
                </w:tcPr>
                <w:p w14:paraId="69B2896C">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重点管控单元</w:t>
                  </w:r>
                </w:p>
              </w:tc>
              <w:tc>
                <w:tcPr>
                  <w:tcW w:w="435" w:type="pct"/>
                  <w:shd w:val="clear" w:color="auto" w:fill="auto"/>
                  <w:noWrap w:val="0"/>
                  <w:vAlign w:val="center"/>
                </w:tcPr>
                <w:p w14:paraId="0787140B">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空间布局约束</w:t>
                  </w:r>
                </w:p>
              </w:tc>
              <w:tc>
                <w:tcPr>
                  <w:tcW w:w="1959" w:type="pct"/>
                  <w:shd w:val="clear" w:color="auto" w:fill="auto"/>
                  <w:noWrap w:val="0"/>
                  <w:vAlign w:val="center"/>
                </w:tcPr>
                <w:p w14:paraId="6B3228A5">
                  <w:pPr>
                    <w:numPr>
                      <w:ilvl w:val="0"/>
                      <w:numId w:val="0"/>
                    </w:num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1.严禁在人口聚集区新建涉及化学品和危险废物排放的项目。禁止在大气环境布局敏感重点管控区新建、扩建石化、化工、焦化、有色等高污染、高风险的涉气项目；城市建成区内现有印染、合成革等污染较重的企业应有序搬迁改造或依法关闭。</w:t>
                  </w:r>
                </w:p>
                <w:p w14:paraId="025FF250">
                  <w:pPr>
                    <w:numPr>
                      <w:ilvl w:val="0"/>
                      <w:numId w:val="0"/>
                    </w:num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2.</w:t>
                  </w:r>
                  <w:r>
                    <w:rPr>
                      <w:rFonts w:hint="eastAsia" w:ascii="Times New Roman" w:hAnsi="Times New Roman" w:eastAsia="宋体" w:cs="Times New Roman"/>
                      <w:color w:val="auto"/>
                      <w:kern w:val="2"/>
                      <w:sz w:val="18"/>
                      <w:szCs w:val="18"/>
                      <w:highlight w:val="none"/>
                      <w:vertAlign w:val="baseline"/>
                      <w:lang w:val="en-US" w:eastAsia="zh-CN" w:bidi="ar-SA"/>
                    </w:rPr>
                    <w:t>严格限制建设生产和使用高VOCs含量的溶剂涂料、油墨、胶黏剂等项目。</w:t>
                  </w:r>
                </w:p>
                <w:p w14:paraId="332DE829">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kern w:val="2"/>
                      <w:sz w:val="18"/>
                      <w:szCs w:val="18"/>
                      <w:highlight w:val="none"/>
                      <w:vertAlign w:val="baseline"/>
                      <w:lang w:val="en-US" w:eastAsia="zh-CN" w:bidi="ar-SA"/>
                    </w:rPr>
                    <w:t>3.禁止开发利用未经评估和无害化处理的列入建设用地污染地块名录及开发利用负面清单的土地。</w:t>
                  </w:r>
                </w:p>
              </w:tc>
              <w:tc>
                <w:tcPr>
                  <w:tcW w:w="1175" w:type="pct"/>
                  <w:shd w:val="clear" w:color="auto" w:fill="auto"/>
                  <w:noWrap w:val="0"/>
                  <w:vAlign w:val="center"/>
                </w:tcPr>
                <w:p w14:paraId="4D200496">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color w:val="auto"/>
                      <w:sz w:val="18"/>
                      <w:szCs w:val="18"/>
                      <w:highlight w:val="none"/>
                    </w:rPr>
                    <w:t>以上空间布局约束</w:t>
                  </w:r>
                  <w:r>
                    <w:rPr>
                      <w:rFonts w:hint="eastAsia"/>
                      <w:color w:val="auto"/>
                      <w:sz w:val="18"/>
                      <w:szCs w:val="18"/>
                      <w:highlight w:val="none"/>
                      <w:lang w:val="en-US" w:eastAsia="zh-CN"/>
                    </w:rPr>
                    <w:t>项目</w:t>
                  </w:r>
                  <w:r>
                    <w:rPr>
                      <w:rFonts w:hint="eastAsia" w:cs="Times New Roman"/>
                      <w:color w:val="auto"/>
                      <w:sz w:val="18"/>
                      <w:szCs w:val="18"/>
                      <w:highlight w:val="none"/>
                      <w:vertAlign w:val="baseline"/>
                      <w:lang w:val="en-US" w:eastAsia="zh-CN"/>
                    </w:rPr>
                    <w:t>；不涉及</w:t>
                  </w:r>
                  <w:r>
                    <w:rPr>
                      <w:rFonts w:hint="eastAsia" w:ascii="Times New Roman" w:hAnsi="Times New Roman" w:eastAsia="宋体" w:cs="Times New Roman"/>
                      <w:color w:val="auto"/>
                      <w:sz w:val="18"/>
                      <w:szCs w:val="18"/>
                      <w:highlight w:val="none"/>
                      <w:vertAlign w:val="baseline"/>
                      <w:lang w:val="en-US" w:eastAsia="zh-CN"/>
                    </w:rPr>
                    <w:t>开发利用未经评估和无害化处理的列入建设用地污染地块名录及开发利用负面清单的土地</w:t>
                  </w:r>
                  <w:r>
                    <w:rPr>
                      <w:rFonts w:hint="eastAsia" w:cs="Times New Roman"/>
                      <w:color w:val="auto"/>
                      <w:sz w:val="18"/>
                      <w:szCs w:val="18"/>
                      <w:highlight w:val="none"/>
                      <w:vertAlign w:val="baseline"/>
                      <w:lang w:val="en-US" w:eastAsia="zh-CN"/>
                    </w:rPr>
                    <w:t>。符合。</w:t>
                  </w:r>
                </w:p>
              </w:tc>
            </w:tr>
            <w:tr w14:paraId="779C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4AF38F4D">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136980D6">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4BFD9659">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16FFFF8E">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污染物排放管控</w:t>
                  </w:r>
                </w:p>
              </w:tc>
              <w:tc>
                <w:tcPr>
                  <w:tcW w:w="1959" w:type="pct"/>
                  <w:shd w:val="clear" w:color="auto" w:fill="auto"/>
                  <w:noWrap w:val="0"/>
                  <w:vAlign w:val="center"/>
                </w:tcPr>
                <w:p w14:paraId="65788108">
                  <w:pPr>
                    <w:numPr>
                      <w:ilvl w:val="0"/>
                      <w:numId w:val="0"/>
                    </w:num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kern w:val="2"/>
                      <w:sz w:val="18"/>
                      <w:szCs w:val="18"/>
                      <w:highlight w:val="none"/>
                      <w:vertAlign w:val="baseline"/>
                      <w:lang w:val="en-US" w:eastAsia="zh-CN" w:bidi="ar-SA"/>
                    </w:rPr>
                    <w:t>1.</w:t>
                  </w:r>
                  <w:r>
                    <w:rPr>
                      <w:rFonts w:hint="eastAsia" w:ascii="Times New Roman" w:hAnsi="Times New Roman" w:eastAsia="宋体" w:cs="Times New Roman"/>
                      <w:color w:val="auto"/>
                      <w:sz w:val="18"/>
                      <w:szCs w:val="18"/>
                      <w:highlight w:val="none"/>
                      <w:vertAlign w:val="baseline"/>
                      <w:lang w:val="en-US" w:eastAsia="zh-CN"/>
                    </w:rPr>
                    <w:t>城市建成区的污染型工业企业新增污染物排放量，按照福建省排污权有偿使用和交易相关文件执行。</w:t>
                  </w:r>
                </w:p>
                <w:p w14:paraId="27DDBBB8">
                  <w:pPr>
                    <w:numPr>
                      <w:ilvl w:val="0"/>
                      <w:numId w:val="0"/>
                    </w:numPr>
                    <w:spacing w:line="240" w:lineRule="auto"/>
                    <w:ind w:left="0" w:leftChars="0"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kern w:val="2"/>
                      <w:sz w:val="18"/>
                      <w:szCs w:val="18"/>
                      <w:highlight w:val="none"/>
                      <w:vertAlign w:val="baseline"/>
                      <w:lang w:val="en-US" w:eastAsia="zh-CN" w:bidi="ar-SA"/>
                    </w:rPr>
                    <w:t>2.</w:t>
                  </w:r>
                  <w:r>
                    <w:rPr>
                      <w:rFonts w:hint="eastAsia" w:ascii="Times New Roman" w:hAnsi="Times New Roman" w:eastAsia="宋体" w:cs="Times New Roman"/>
                      <w:color w:val="auto"/>
                      <w:sz w:val="18"/>
                      <w:szCs w:val="18"/>
                      <w:highlight w:val="none"/>
                      <w:vertAlign w:val="baseline"/>
                      <w:lang w:val="en-US" w:eastAsia="zh-CN"/>
                    </w:rPr>
                    <w:t>.新建涉VOCs项目，VOCs排放按照福建省相关政策要求落实。</w:t>
                  </w:r>
                </w:p>
              </w:tc>
              <w:tc>
                <w:tcPr>
                  <w:tcW w:w="1175" w:type="pct"/>
                  <w:shd w:val="clear" w:color="auto" w:fill="auto"/>
                  <w:noWrap w:val="0"/>
                  <w:vAlign w:val="center"/>
                </w:tcPr>
                <w:p w14:paraId="651AFCC4">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w:t>
                  </w:r>
                  <w:r>
                    <w:rPr>
                      <w:rFonts w:hint="eastAsia" w:ascii="Times New Roman" w:hAnsi="Times New Roman" w:eastAsia="宋体" w:cs="Times New Roman"/>
                      <w:color w:val="auto"/>
                      <w:sz w:val="18"/>
                      <w:szCs w:val="18"/>
                      <w:highlight w:val="none"/>
                      <w:vertAlign w:val="baseline"/>
                      <w:lang w:val="en-US" w:eastAsia="zh-CN"/>
                    </w:rPr>
                    <w:t>新增污染物排放量</w:t>
                  </w:r>
                  <w:r>
                    <w:rPr>
                      <w:rFonts w:hint="eastAsia" w:cs="Times New Roman"/>
                      <w:color w:val="auto"/>
                      <w:sz w:val="18"/>
                      <w:szCs w:val="18"/>
                      <w:highlight w:val="none"/>
                      <w:vertAlign w:val="baseline"/>
                      <w:lang w:val="en-US" w:eastAsia="zh-CN"/>
                    </w:rPr>
                    <w:t>，不属于涉及</w:t>
                  </w:r>
                  <w:r>
                    <w:rPr>
                      <w:rFonts w:hint="eastAsia" w:ascii="Times New Roman" w:hAnsi="Times New Roman" w:eastAsia="宋体" w:cs="Times New Roman"/>
                      <w:color w:val="auto"/>
                      <w:sz w:val="18"/>
                      <w:szCs w:val="18"/>
                      <w:highlight w:val="none"/>
                      <w:vertAlign w:val="baseline"/>
                      <w:lang w:val="en-US" w:eastAsia="zh-CN"/>
                    </w:rPr>
                    <w:t>VOCs项目</w:t>
                  </w:r>
                  <w:r>
                    <w:rPr>
                      <w:rFonts w:hint="eastAsia" w:cs="Times New Roman"/>
                      <w:color w:val="auto"/>
                      <w:sz w:val="18"/>
                      <w:szCs w:val="18"/>
                      <w:highlight w:val="none"/>
                      <w:vertAlign w:val="baseline"/>
                      <w:lang w:val="en-US" w:eastAsia="zh-CN"/>
                    </w:rPr>
                    <w:t>。符合。</w:t>
                  </w:r>
                </w:p>
              </w:tc>
            </w:tr>
            <w:tr w14:paraId="3EC7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381" w:type="pct"/>
                  <w:vMerge w:val="continue"/>
                  <w:noWrap w:val="0"/>
                  <w:vAlign w:val="center"/>
                </w:tcPr>
                <w:p w14:paraId="0914EDF0">
                  <w:pPr>
                    <w:spacing w:line="240" w:lineRule="auto"/>
                    <w:ind w:firstLine="0" w:firstLineChars="0"/>
                    <w:jc w:val="center"/>
                    <w:rPr>
                      <w:rFonts w:hint="eastAsia" w:cs="Times New Roman"/>
                      <w:color w:val="auto"/>
                      <w:sz w:val="18"/>
                      <w:szCs w:val="18"/>
                      <w:highlight w:val="none"/>
                      <w:vertAlign w:val="baseline"/>
                      <w:lang w:val="en-US" w:eastAsia="zh-CN"/>
                    </w:rPr>
                  </w:pPr>
                </w:p>
              </w:tc>
              <w:tc>
                <w:tcPr>
                  <w:tcW w:w="580" w:type="pct"/>
                  <w:vMerge w:val="continue"/>
                  <w:noWrap w:val="0"/>
                  <w:vAlign w:val="center"/>
                </w:tcPr>
                <w:p w14:paraId="2E56133E">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67" w:type="pct"/>
                  <w:vMerge w:val="continue"/>
                  <w:noWrap w:val="0"/>
                  <w:vAlign w:val="center"/>
                </w:tcPr>
                <w:p w14:paraId="570E0DF0">
                  <w:pPr>
                    <w:spacing w:line="240" w:lineRule="auto"/>
                    <w:ind w:firstLine="0" w:firstLineChars="0"/>
                    <w:jc w:val="center"/>
                    <w:rPr>
                      <w:rFonts w:hint="eastAsia" w:ascii="Times New Roman" w:hAnsi="Times New Roman" w:eastAsia="宋体" w:cs="Times New Roman"/>
                      <w:color w:val="auto"/>
                      <w:sz w:val="18"/>
                      <w:szCs w:val="18"/>
                      <w:highlight w:val="none"/>
                      <w:vertAlign w:val="baseline"/>
                      <w:lang w:val="en-US" w:eastAsia="zh-CN"/>
                    </w:rPr>
                  </w:pPr>
                </w:p>
              </w:tc>
              <w:tc>
                <w:tcPr>
                  <w:tcW w:w="435" w:type="pct"/>
                  <w:shd w:val="clear" w:color="auto" w:fill="auto"/>
                  <w:noWrap w:val="0"/>
                  <w:vAlign w:val="center"/>
                </w:tcPr>
                <w:p w14:paraId="7AD23344">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环境风险防控</w:t>
                  </w:r>
                </w:p>
              </w:tc>
              <w:tc>
                <w:tcPr>
                  <w:tcW w:w="1959" w:type="pct"/>
                  <w:shd w:val="clear" w:color="auto" w:fill="auto"/>
                  <w:noWrap w:val="0"/>
                  <w:vAlign w:val="center"/>
                </w:tcPr>
                <w:p w14:paraId="6667A943">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1175" w:type="pct"/>
                  <w:shd w:val="clear" w:color="auto" w:fill="auto"/>
                  <w:noWrap w:val="0"/>
                  <w:vAlign w:val="center"/>
                </w:tcPr>
                <w:p w14:paraId="4F5DDD35">
                  <w:pPr>
                    <w:spacing w:line="240" w:lineRule="auto"/>
                    <w:ind w:firstLine="0" w:firstLineChars="0"/>
                    <w:jc w:val="center"/>
                    <w:rPr>
                      <w:rFonts w:hint="eastAsia"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项目不涉及土壤用地变更。符合。</w:t>
                  </w:r>
                </w:p>
              </w:tc>
            </w:tr>
          </w:tbl>
          <w:p w14:paraId="6541CEA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综上所述，项目选址和建设符合“三线一单”控制要求。</w:t>
            </w:r>
          </w:p>
          <w:p w14:paraId="6AD446E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p w14:paraId="0781EBA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p w14:paraId="7271E9B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p w14:paraId="70F4A7B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p w14:paraId="6EB932A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p w14:paraId="1016F2A1">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tc>
      </w:tr>
    </w:tbl>
    <w:p w14:paraId="0A883F71">
      <w:pPr>
        <w:autoSpaceDE w:val="0"/>
        <w:autoSpaceDN w:val="0"/>
        <w:adjustRightInd w:val="0"/>
        <w:snapToGrid w:val="0"/>
        <w:rPr>
          <w:rFonts w:hint="default" w:ascii="Times New Roman" w:hAnsi="Times New Roman" w:eastAsia="宋体" w:cs="Times New Roman"/>
          <w:b w:val="0"/>
          <w:bCs w:val="0"/>
          <w:color w:val="auto"/>
          <w:kern w:val="0"/>
          <w:szCs w:val="21"/>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46EAAD61">
      <w:pPr>
        <w:pStyle w:val="20"/>
        <w:adjustRightInd w:val="0"/>
        <w:snapToGrid w:val="0"/>
        <w:jc w:val="center"/>
        <w:outlineLvl w:val="0"/>
        <w:rPr>
          <w:rFonts w:hint="default" w:ascii="Times New Roman" w:hAnsi="Times New Roman" w:eastAsia="宋体" w:cs="Times New Roman"/>
          <w:b/>
          <w:bCs/>
          <w:snapToGrid w:val="0"/>
          <w:color w:val="auto"/>
          <w:sz w:val="30"/>
          <w:szCs w:val="30"/>
          <w:highlight w:val="none"/>
        </w:rPr>
      </w:pPr>
      <w:bookmarkStart w:id="14" w:name="_Toc30634"/>
      <w:r>
        <w:rPr>
          <w:rFonts w:hint="default" w:ascii="Times New Roman" w:hAnsi="Times New Roman" w:eastAsia="宋体" w:cs="Times New Roman"/>
          <w:b/>
          <w:bCs/>
          <w:snapToGrid w:val="0"/>
          <w:color w:val="auto"/>
          <w:sz w:val="30"/>
          <w:szCs w:val="30"/>
          <w:highlight w:val="none"/>
        </w:rPr>
        <w:t>二、建设项目工程分析</w:t>
      </w:r>
      <w:bookmarkEnd w:id="1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1"/>
      </w:tblGrid>
      <w:tr w14:paraId="5695F1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449" w:type="dxa"/>
            <w:vAlign w:val="center"/>
          </w:tcPr>
          <w:p w14:paraId="545A203A">
            <w:pPr>
              <w:autoSpaceDE w:val="0"/>
              <w:autoSpaceDN w:val="0"/>
              <w:adjustRightInd w:val="0"/>
              <w:snapToGrid w:val="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建设内容</w:t>
            </w:r>
          </w:p>
        </w:tc>
        <w:tc>
          <w:tcPr>
            <w:tcW w:w="8611" w:type="dxa"/>
          </w:tcPr>
          <w:p w14:paraId="5E9070AD">
            <w:pPr>
              <w:keepNext/>
              <w:keepLines/>
              <w:spacing w:line="360" w:lineRule="auto"/>
              <w:jc w:val="left"/>
              <w:outlineLvl w:val="1"/>
              <w:rPr>
                <w:rFonts w:hint="default" w:ascii="Times New Roman" w:hAnsi="Times New Roman" w:eastAsia="宋体" w:cs="Times New Roman"/>
                <w:b w:val="0"/>
                <w:bCs w:val="0"/>
                <w:color w:val="auto"/>
                <w:sz w:val="30"/>
                <w:szCs w:val="30"/>
                <w:highlight w:val="none"/>
              </w:rPr>
            </w:pPr>
            <w:r>
              <w:rPr>
                <w:rFonts w:hint="default" w:ascii="Times New Roman" w:hAnsi="Times New Roman" w:eastAsia="宋体" w:cs="Times New Roman"/>
                <w:b/>
                <w:bCs/>
                <w:color w:val="auto"/>
                <w:sz w:val="30"/>
                <w:szCs w:val="30"/>
                <w:highlight w:val="none"/>
              </w:rPr>
              <w:t>2.1 项目由来</w:t>
            </w:r>
          </w:p>
          <w:p w14:paraId="7B8C461E">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w:t>
            </w:r>
            <w:r>
              <w:rPr>
                <w:rFonts w:hint="default" w:ascii="Times New Roman" w:hAnsi="Times New Roman" w:eastAsia="宋体" w:cs="Times New Roman"/>
                <w:b w:val="0"/>
                <w:bCs w:val="0"/>
                <w:color w:val="auto"/>
                <w:sz w:val="24"/>
                <w:highlight w:val="none"/>
              </w:rPr>
              <w:t>《福建省尤溪县城乡供水一体化规划报告》</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2019年</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尤溪县规模化供水共计14个分区，即中心城区供水分区、联合镇供水分区、西滨-尤溪口供水分区、洋中镇供水分区、溪尾乡供水分区、汤川乡供水分区、中仙乡供水分区、台溪乡供水分区、坂面镇供水分区、新阳镇供水分区、管前镇供水分区、八字桥乡供水分区、源湖溪供水分区和清溪供水分区，其余区域统称为高远独立村庄供水区。</w:t>
            </w:r>
            <w:r>
              <w:rPr>
                <w:rFonts w:hint="default" w:ascii="Times New Roman" w:hAnsi="Times New Roman" w:eastAsia="宋体" w:cs="Times New Roman"/>
                <w:b w:val="0"/>
                <w:bCs w:val="0"/>
                <w:color w:val="auto"/>
                <w:sz w:val="24"/>
                <w:highlight w:val="none"/>
                <w:lang w:val="en-US" w:eastAsia="zh-CN"/>
              </w:rPr>
              <w:t>该规划报告分期建设，其中</w:t>
            </w:r>
            <w:r>
              <w:rPr>
                <w:rFonts w:hint="default" w:ascii="Times New Roman" w:hAnsi="Times New Roman" w:eastAsia="宋体" w:cs="Times New Roman"/>
                <w:b w:val="0"/>
                <w:bCs w:val="0"/>
                <w:color w:val="auto"/>
                <w:sz w:val="24"/>
                <w:szCs w:val="24"/>
                <w:highlight w:val="none"/>
                <w:lang w:val="en-US" w:eastAsia="zh-CN"/>
              </w:rPr>
              <w:t>一期、二期工程已批已建，本次针对14个分区中涉及的7个已批已建</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highlight w:val="none"/>
              </w:rPr>
              <w:t>新阳镇供水分区</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kern w:val="0"/>
                <w:sz w:val="24"/>
                <w:highlight w:val="none"/>
              </w:rPr>
              <w:t>林</w:t>
            </w:r>
            <w:r>
              <w:rPr>
                <w:rFonts w:hint="default" w:ascii="Times New Roman" w:hAnsi="Times New Roman" w:eastAsia="宋体" w:cs="Times New Roman"/>
                <w:b w:val="0"/>
                <w:bCs w:val="0"/>
                <w:color w:val="auto"/>
                <w:kern w:val="0"/>
                <w:sz w:val="24"/>
                <w:highlight w:val="none"/>
                <w:lang w:val="en-US" w:eastAsia="zh-CN"/>
              </w:rPr>
              <w:t>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；②</w:t>
            </w:r>
            <w:r>
              <w:rPr>
                <w:rFonts w:hint="default" w:ascii="Times New Roman" w:hAnsi="Times New Roman" w:eastAsia="宋体" w:cs="Times New Roman"/>
                <w:b w:val="0"/>
                <w:bCs w:val="0"/>
                <w:color w:val="auto"/>
                <w:sz w:val="24"/>
                <w:highlight w:val="none"/>
              </w:rPr>
              <w:t>西滨-尤溪口供水分区</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；③</w:t>
            </w:r>
            <w:r>
              <w:rPr>
                <w:rFonts w:hint="default" w:ascii="Times New Roman" w:hAnsi="Times New Roman" w:eastAsia="宋体" w:cs="Times New Roman"/>
                <w:b w:val="0"/>
                <w:bCs w:val="0"/>
                <w:color w:val="auto"/>
                <w:sz w:val="24"/>
                <w:highlight w:val="none"/>
              </w:rPr>
              <w:t>洋中镇供水分区</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；④</w:t>
            </w:r>
            <w:r>
              <w:rPr>
                <w:rFonts w:hint="default" w:ascii="Times New Roman" w:hAnsi="Times New Roman" w:eastAsia="宋体" w:cs="Times New Roman"/>
                <w:b w:val="0"/>
                <w:bCs w:val="0"/>
                <w:color w:val="auto"/>
                <w:sz w:val="24"/>
                <w:highlight w:val="none"/>
              </w:rPr>
              <w:t>中仙乡供水分区</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；⑤</w:t>
            </w:r>
            <w:r>
              <w:rPr>
                <w:rFonts w:hint="default" w:ascii="Times New Roman" w:hAnsi="Times New Roman" w:eastAsia="宋体" w:cs="Times New Roman"/>
                <w:b w:val="0"/>
                <w:bCs w:val="0"/>
                <w:color w:val="auto"/>
                <w:sz w:val="24"/>
                <w:highlight w:val="none"/>
              </w:rPr>
              <w:t>联合镇供水分区</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；⑥</w:t>
            </w:r>
            <w:r>
              <w:rPr>
                <w:rFonts w:hint="default" w:ascii="Times New Roman" w:hAnsi="Times New Roman" w:eastAsia="宋体" w:cs="Times New Roman"/>
                <w:b w:val="0"/>
                <w:bCs w:val="0"/>
                <w:color w:val="auto"/>
                <w:sz w:val="24"/>
                <w:highlight w:val="none"/>
              </w:rPr>
              <w:t>管前镇供水分区</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；⑦</w:t>
            </w:r>
            <w:r>
              <w:rPr>
                <w:rFonts w:hint="default" w:ascii="Times New Roman" w:hAnsi="Times New Roman" w:eastAsia="宋体" w:cs="Times New Roman"/>
                <w:b w:val="0"/>
                <w:bCs w:val="0"/>
                <w:color w:val="auto"/>
                <w:sz w:val="24"/>
                <w:highlight w:val="none"/>
              </w:rPr>
              <w:t>八字桥乡供水分区</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）以及部分配套输水、配水管网进行更新改造，</w:t>
            </w:r>
            <w:r>
              <w:rPr>
                <w:rFonts w:hint="default" w:ascii="Times New Roman" w:hAnsi="Times New Roman" w:eastAsia="宋体" w:cs="Times New Roman"/>
                <w:b w:val="0"/>
                <w:bCs w:val="0"/>
                <w:color w:val="auto"/>
                <w:spacing w:val="5"/>
                <w:sz w:val="24"/>
                <w:szCs w:val="24"/>
                <w:highlight w:val="none"/>
                <w:lang w:val="en-US" w:eastAsia="zh-CN"/>
              </w:rPr>
              <w:t>为</w:t>
            </w:r>
            <w:r>
              <w:rPr>
                <w:rFonts w:hint="default" w:ascii="Times New Roman" w:hAnsi="Times New Roman" w:eastAsia="宋体" w:cs="Times New Roman"/>
                <w:b w:val="0"/>
                <w:bCs w:val="0"/>
                <w:color w:val="auto"/>
                <w:sz w:val="24"/>
                <w:szCs w:val="24"/>
                <w:highlight w:val="none"/>
                <w:lang w:val="en-US" w:eastAsia="zh-CN"/>
              </w:rPr>
              <w:t>尤溪县城乡供水一体化规划的三期工程内容，为技改项目。</w:t>
            </w:r>
          </w:p>
          <w:p w14:paraId="7FEE9D28">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根据《尤溪县城乡供水一体化项目三期工程可行性研究报告》（尤发改基[2025]21号，详见附件3），</w:t>
            </w:r>
            <w:r>
              <w:rPr>
                <w:rFonts w:hint="default" w:ascii="Times New Roman" w:hAnsi="Times New Roman" w:eastAsia="宋体" w:cs="Times New Roman"/>
                <w:b w:val="0"/>
                <w:bCs w:val="0"/>
                <w:color w:val="auto"/>
                <w:sz w:val="24"/>
                <w:highlight w:val="none"/>
                <w:lang w:eastAsia="zh-CN"/>
              </w:rPr>
              <w:t>尤溪县城乡供水一体化项目三期工程</w:t>
            </w:r>
            <w:r>
              <w:rPr>
                <w:rFonts w:hint="default" w:ascii="Times New Roman" w:hAnsi="Times New Roman" w:eastAsia="宋体" w:cs="Times New Roman"/>
                <w:b w:val="0"/>
                <w:bCs w:val="0"/>
                <w:color w:val="auto"/>
                <w:kern w:val="0"/>
                <w:sz w:val="24"/>
                <w:highlight w:val="none"/>
              </w:rPr>
              <w:t>共</w:t>
            </w:r>
            <w:r>
              <w:rPr>
                <w:rFonts w:hint="default" w:ascii="Times New Roman" w:hAnsi="Times New Roman" w:eastAsia="宋体" w:cs="Times New Roman"/>
                <w:b w:val="0"/>
                <w:bCs w:val="0"/>
                <w:color w:val="auto"/>
                <w:kern w:val="0"/>
                <w:sz w:val="24"/>
                <w:highlight w:val="none"/>
                <w:lang w:val="en-US" w:eastAsia="zh-CN"/>
              </w:rPr>
              <w:t>11</w:t>
            </w:r>
            <w:r>
              <w:rPr>
                <w:rFonts w:hint="default" w:ascii="Times New Roman" w:hAnsi="Times New Roman" w:eastAsia="宋体" w:cs="Times New Roman"/>
                <w:b w:val="0"/>
                <w:bCs w:val="0"/>
                <w:color w:val="auto"/>
                <w:kern w:val="0"/>
                <w:sz w:val="24"/>
                <w:highlight w:val="none"/>
              </w:rPr>
              <w:t>个</w:t>
            </w:r>
            <w:r>
              <w:rPr>
                <w:rFonts w:hint="default" w:ascii="Times New Roman" w:hAnsi="Times New Roman" w:eastAsia="宋体" w:cs="Times New Roman"/>
                <w:b w:val="0"/>
                <w:bCs w:val="0"/>
                <w:color w:val="auto"/>
                <w:kern w:val="0"/>
                <w:sz w:val="24"/>
                <w:highlight w:val="none"/>
                <w:lang w:val="en-US" w:eastAsia="zh-CN"/>
              </w:rPr>
              <w:t>子项目</w:t>
            </w:r>
            <w:r>
              <w:rPr>
                <w:rFonts w:hint="default" w:ascii="Times New Roman" w:hAnsi="Times New Roman" w:eastAsia="宋体" w:cs="Times New Roman"/>
                <w:b w:val="0"/>
                <w:bCs w:val="0"/>
                <w:color w:val="auto"/>
                <w:kern w:val="0"/>
                <w:sz w:val="24"/>
                <w:highlight w:val="none"/>
              </w:rPr>
              <w:t>，</w:t>
            </w:r>
            <w:r>
              <w:rPr>
                <w:rFonts w:hint="default" w:ascii="Times New Roman" w:hAnsi="Times New Roman" w:eastAsia="宋体" w:cs="Times New Roman"/>
                <w:b w:val="0"/>
                <w:bCs w:val="0"/>
                <w:color w:val="auto"/>
                <w:kern w:val="0"/>
                <w:sz w:val="24"/>
                <w:highlight w:val="none"/>
                <w:lang w:val="en-US" w:eastAsia="zh-CN"/>
              </w:rPr>
              <w:t>均为技术改造工程，分别为：①</w:t>
            </w:r>
            <w:r>
              <w:rPr>
                <w:rFonts w:hint="default" w:ascii="Times New Roman" w:hAnsi="Times New Roman" w:eastAsia="宋体" w:cs="Times New Roman"/>
                <w:b w:val="0"/>
                <w:bCs w:val="0"/>
                <w:color w:val="auto"/>
                <w:kern w:val="0"/>
                <w:sz w:val="24"/>
                <w:highlight w:val="none"/>
              </w:rPr>
              <w:t>林尾洋等农村连片供水工程、</w:t>
            </w:r>
            <w:r>
              <w:rPr>
                <w:rFonts w:hint="default" w:ascii="Times New Roman" w:hAnsi="Times New Roman" w:eastAsia="宋体" w:cs="Times New Roman"/>
                <w:b w:val="0"/>
                <w:bCs w:val="0"/>
                <w:color w:val="auto"/>
                <w:kern w:val="0"/>
                <w:sz w:val="24"/>
                <w:highlight w:val="none"/>
                <w:lang w:val="en-US" w:eastAsia="zh-CN"/>
              </w:rPr>
              <w:t>②</w:t>
            </w:r>
            <w:r>
              <w:rPr>
                <w:rFonts w:hint="default" w:ascii="Times New Roman" w:hAnsi="Times New Roman" w:eastAsia="宋体" w:cs="Times New Roman"/>
                <w:b w:val="0"/>
                <w:bCs w:val="0"/>
                <w:color w:val="auto"/>
                <w:kern w:val="0"/>
                <w:sz w:val="24"/>
                <w:highlight w:val="none"/>
              </w:rPr>
              <w:t>花桥等农村连片供水工程、</w:t>
            </w:r>
            <w:r>
              <w:rPr>
                <w:rFonts w:hint="default" w:ascii="Times New Roman" w:hAnsi="Times New Roman" w:eastAsia="宋体" w:cs="Times New Roman"/>
                <w:b w:val="0"/>
                <w:bCs w:val="0"/>
                <w:color w:val="auto"/>
                <w:kern w:val="0"/>
                <w:sz w:val="24"/>
                <w:highlight w:val="none"/>
                <w:lang w:val="en-US" w:eastAsia="zh-CN"/>
              </w:rPr>
              <w:t>③</w:t>
            </w:r>
            <w:r>
              <w:rPr>
                <w:rFonts w:hint="default" w:ascii="Times New Roman" w:hAnsi="Times New Roman" w:eastAsia="宋体" w:cs="Times New Roman"/>
                <w:b w:val="0"/>
                <w:bCs w:val="0"/>
                <w:color w:val="auto"/>
                <w:kern w:val="0"/>
                <w:sz w:val="24"/>
                <w:highlight w:val="none"/>
              </w:rPr>
              <w:t>后门栋等农村连片供水工程、</w:t>
            </w:r>
            <w:r>
              <w:rPr>
                <w:rFonts w:hint="default" w:ascii="Times New Roman" w:hAnsi="Times New Roman" w:eastAsia="宋体" w:cs="Times New Roman"/>
                <w:b w:val="0"/>
                <w:bCs w:val="0"/>
                <w:color w:val="auto"/>
                <w:kern w:val="0"/>
                <w:sz w:val="24"/>
                <w:highlight w:val="none"/>
                <w:lang w:val="en-US" w:eastAsia="zh-CN"/>
              </w:rPr>
              <w:t>④</w:t>
            </w:r>
            <w:r>
              <w:rPr>
                <w:rFonts w:hint="default" w:ascii="Times New Roman" w:hAnsi="Times New Roman" w:eastAsia="宋体" w:cs="Times New Roman"/>
                <w:b w:val="0"/>
                <w:bCs w:val="0"/>
                <w:color w:val="auto"/>
                <w:kern w:val="0"/>
                <w:sz w:val="24"/>
                <w:highlight w:val="none"/>
              </w:rPr>
              <w:t>湖</w:t>
            </w:r>
            <w:r>
              <w:rPr>
                <w:rFonts w:hint="default" w:ascii="Times New Roman" w:hAnsi="Times New Roman" w:eastAsia="宋体" w:cs="Times New Roman"/>
                <w:b w:val="0"/>
                <w:bCs w:val="0"/>
                <w:color w:val="auto"/>
                <w:kern w:val="0"/>
                <w:sz w:val="24"/>
                <w:szCs w:val="22"/>
                <w:highlight w:val="none"/>
                <w:lang w:val="en-US" w:eastAsia="zh-CN" w:bidi="ar-SA"/>
              </w:rPr>
              <w:t>头等农村连片供水工程、⑤安仁坑等农村连片供水工程、⑥联</w:t>
            </w:r>
            <w:r>
              <w:rPr>
                <w:rFonts w:hint="default" w:ascii="Times New Roman" w:hAnsi="Times New Roman" w:eastAsia="宋体" w:cs="Times New Roman"/>
                <w:b w:val="0"/>
                <w:bCs w:val="0"/>
                <w:color w:val="auto"/>
                <w:kern w:val="0"/>
                <w:sz w:val="24"/>
                <w:highlight w:val="none"/>
                <w:lang w:val="en-US" w:eastAsia="zh-CN"/>
              </w:rPr>
              <w:t>合片区供水工程、⑦管前片区供水工程、⑧八字桥片区供水工程、⑨尤溪县城区二次供水老旧设施改造工程、⑩尤溪县城区供水管网完善工程、⑪坂面、台溪、清溪供水片区配入户管及户表改造工程，建设内容如下表所示：</w:t>
            </w:r>
          </w:p>
          <w:p w14:paraId="4D787535">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 xml:space="preserve">表2.1-1  </w:t>
            </w:r>
            <w:r>
              <w:rPr>
                <w:rFonts w:hint="default" w:ascii="Times New Roman" w:hAnsi="Times New Roman" w:eastAsia="宋体" w:cs="Times New Roman"/>
                <w:b/>
                <w:bCs/>
                <w:color w:val="auto"/>
                <w:sz w:val="24"/>
                <w:highlight w:val="none"/>
                <w:lang w:val="en-US" w:eastAsia="zh-CN"/>
              </w:rPr>
              <w:t>工程主要建设内容</w:t>
            </w:r>
          </w:p>
          <w:tbl>
            <w:tblPr>
              <w:tblStyle w:val="25"/>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815"/>
              <w:gridCol w:w="4919"/>
            </w:tblGrid>
            <w:tr w14:paraId="247B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10AB668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序号</w:t>
                  </w:r>
                </w:p>
              </w:tc>
              <w:tc>
                <w:tcPr>
                  <w:tcW w:w="2815" w:type="dxa"/>
                  <w:vAlign w:val="center"/>
                </w:tcPr>
                <w:p w14:paraId="007332F7">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子项目</w:t>
                  </w:r>
                  <w:r>
                    <w:rPr>
                      <w:rFonts w:hint="default" w:ascii="Times New Roman" w:hAnsi="Times New Roman" w:eastAsia="宋体" w:cs="Times New Roman"/>
                      <w:b w:val="0"/>
                      <w:bCs w:val="0"/>
                      <w:color w:val="auto"/>
                      <w:szCs w:val="21"/>
                      <w:highlight w:val="none"/>
                      <w:lang w:val="en-US" w:eastAsia="zh-CN"/>
                    </w:rPr>
                    <w:t>名称</w:t>
                  </w:r>
                </w:p>
              </w:tc>
              <w:tc>
                <w:tcPr>
                  <w:tcW w:w="4919" w:type="dxa"/>
                  <w:vAlign w:val="center"/>
                </w:tcPr>
                <w:p w14:paraId="48A6C01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主要建设内容</w:t>
                  </w:r>
                </w:p>
              </w:tc>
            </w:tr>
            <w:tr w14:paraId="4B5C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1" w:type="dxa"/>
                  <w:vAlign w:val="center"/>
                </w:tcPr>
                <w:p w14:paraId="6513357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w:t>
                  </w:r>
                </w:p>
              </w:tc>
              <w:tc>
                <w:tcPr>
                  <w:tcW w:w="2815" w:type="dxa"/>
                  <w:vAlign w:val="center"/>
                </w:tcPr>
                <w:p w14:paraId="5EDD4D0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林尾洋等农村连片供水工程</w:t>
                  </w:r>
                </w:p>
              </w:tc>
              <w:tc>
                <w:tcPr>
                  <w:tcW w:w="4919" w:type="dxa"/>
                  <w:vAlign w:val="center"/>
                </w:tcPr>
                <w:p w14:paraId="023C416A">
                  <w:pPr>
                    <w:jc w:val="left"/>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规模为1.5万m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/d，主要设备更新替换，改造输水管线130m，改造配水管线147202m</w:t>
                  </w:r>
                </w:p>
              </w:tc>
            </w:tr>
            <w:tr w14:paraId="5885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4DF3E10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2815" w:type="dxa"/>
                  <w:vAlign w:val="center"/>
                </w:tcPr>
                <w:p w14:paraId="41BDE0F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花桥等农村连片供水工程</w:t>
                  </w:r>
                </w:p>
              </w:tc>
              <w:tc>
                <w:tcPr>
                  <w:tcW w:w="4919" w:type="dxa"/>
                  <w:vAlign w:val="center"/>
                </w:tcPr>
                <w:p w14:paraId="51BAC405">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不涉及</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工程，仅改造配套输水管线5070m，改造配套配水管线166991m，</w:t>
                  </w:r>
                </w:p>
              </w:tc>
            </w:tr>
            <w:tr w14:paraId="1FD2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18845CE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w:t>
                  </w:r>
                </w:p>
              </w:tc>
              <w:tc>
                <w:tcPr>
                  <w:tcW w:w="2815" w:type="dxa"/>
                  <w:vAlign w:val="center"/>
                </w:tcPr>
                <w:p w14:paraId="20EC704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后门栋等农村连片供水工程</w:t>
                  </w:r>
                </w:p>
              </w:tc>
              <w:tc>
                <w:tcPr>
                  <w:tcW w:w="4919" w:type="dxa"/>
                  <w:vAlign w:val="center"/>
                </w:tcPr>
                <w:p w14:paraId="462D8957">
                  <w:pPr>
                    <w:jc w:val="left"/>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规模为0.4m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/d，主要设备更新替换，改造输水管线6494m，改造配水管线71294m</w:t>
                  </w:r>
                </w:p>
              </w:tc>
            </w:tr>
            <w:tr w14:paraId="72D9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4ABA444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4</w:t>
                  </w:r>
                </w:p>
              </w:tc>
              <w:tc>
                <w:tcPr>
                  <w:tcW w:w="2815" w:type="dxa"/>
                  <w:vAlign w:val="center"/>
                </w:tcPr>
                <w:p w14:paraId="147D21E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湖头等农村连片供水工程</w:t>
                  </w:r>
                </w:p>
              </w:tc>
              <w:tc>
                <w:tcPr>
                  <w:tcW w:w="4919" w:type="dxa"/>
                  <w:vAlign w:val="center"/>
                </w:tcPr>
                <w:p w14:paraId="284C8A00">
                  <w:pPr>
                    <w:jc w:val="left"/>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规模为0.6万m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/d，主要设备更新替换，改造输水管线6090m，改造配水管线68351m</w:t>
                  </w:r>
                </w:p>
              </w:tc>
            </w:tr>
            <w:tr w14:paraId="0835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5BE7852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w:t>
                  </w:r>
                </w:p>
              </w:tc>
              <w:tc>
                <w:tcPr>
                  <w:tcW w:w="2815" w:type="dxa"/>
                  <w:vAlign w:val="center"/>
                </w:tcPr>
                <w:p w14:paraId="0618436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安仁坑等农村连片供水工程</w:t>
                  </w:r>
                </w:p>
              </w:tc>
              <w:tc>
                <w:tcPr>
                  <w:tcW w:w="4919" w:type="dxa"/>
                  <w:vAlign w:val="center"/>
                </w:tcPr>
                <w:p w14:paraId="125A1F80">
                  <w:pPr>
                    <w:jc w:val="left"/>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规模为0.25万m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/d，主要设备更新替换，改造输水管线</w:t>
                  </w:r>
                  <w:r>
                    <w:rPr>
                      <w:rFonts w:hint="eastAsia" w:cs="Times New Roman"/>
                      <w:b w:val="0"/>
                      <w:bCs w:val="0"/>
                      <w:color w:val="auto"/>
                      <w:szCs w:val="21"/>
                      <w:highlight w:val="none"/>
                      <w:lang w:val="en-US" w:eastAsia="zh-CN"/>
                    </w:rPr>
                    <w:t>10889</w:t>
                  </w:r>
                  <w:r>
                    <w:rPr>
                      <w:rFonts w:hint="default" w:ascii="Times New Roman" w:hAnsi="Times New Roman" w:eastAsia="宋体" w:cs="Times New Roman"/>
                      <w:b w:val="0"/>
                      <w:bCs w:val="0"/>
                      <w:color w:val="auto"/>
                      <w:szCs w:val="21"/>
                      <w:highlight w:val="none"/>
                      <w:lang w:val="en-US" w:eastAsia="zh-CN"/>
                    </w:rPr>
                    <w:t>m，改造配水管线1386</w:t>
                  </w:r>
                  <w:r>
                    <w:rPr>
                      <w:rFonts w:hint="eastAsia" w:cs="Times New Roman"/>
                      <w:b w:val="0"/>
                      <w:bCs w:val="0"/>
                      <w:color w:val="auto"/>
                      <w:szCs w:val="21"/>
                      <w:highlight w:val="none"/>
                      <w:lang w:val="en-US" w:eastAsia="zh-CN"/>
                    </w:rPr>
                    <w:t>8</w:t>
                  </w:r>
                  <w:r>
                    <w:rPr>
                      <w:rFonts w:hint="default" w:ascii="Times New Roman" w:hAnsi="Times New Roman" w:eastAsia="宋体" w:cs="Times New Roman"/>
                      <w:b w:val="0"/>
                      <w:bCs w:val="0"/>
                      <w:color w:val="auto"/>
                      <w:szCs w:val="21"/>
                      <w:highlight w:val="none"/>
                      <w:lang w:val="en-US" w:eastAsia="zh-CN"/>
                    </w:rPr>
                    <w:t>m</w:t>
                  </w:r>
                </w:p>
              </w:tc>
            </w:tr>
            <w:tr w14:paraId="6EB1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18FA363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w:t>
                  </w:r>
                </w:p>
              </w:tc>
              <w:tc>
                <w:tcPr>
                  <w:tcW w:w="2815" w:type="dxa"/>
                  <w:vAlign w:val="center"/>
                </w:tcPr>
                <w:p w14:paraId="0F1BECD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联合片区供水工程</w:t>
                  </w:r>
                </w:p>
              </w:tc>
              <w:tc>
                <w:tcPr>
                  <w:tcW w:w="4919" w:type="dxa"/>
                  <w:vAlign w:val="center"/>
                </w:tcPr>
                <w:p w14:paraId="42C74064">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提升改造</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工程（规模为0.15万m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/d），改造配套输水管线</w:t>
                  </w:r>
                  <w:r>
                    <w:rPr>
                      <w:rFonts w:hint="eastAsia" w:cs="Times New Roman"/>
                      <w:b w:val="0"/>
                      <w:bCs w:val="0"/>
                      <w:color w:val="auto"/>
                      <w:szCs w:val="21"/>
                      <w:highlight w:val="none"/>
                      <w:lang w:val="en-US" w:eastAsia="zh-CN"/>
                    </w:rPr>
                    <w:t>25954</w:t>
                  </w:r>
                  <w:r>
                    <w:rPr>
                      <w:rFonts w:hint="default" w:ascii="Times New Roman" w:hAnsi="Times New Roman" w:eastAsia="宋体" w:cs="Times New Roman"/>
                      <w:b w:val="0"/>
                      <w:bCs w:val="0"/>
                      <w:color w:val="auto"/>
                      <w:szCs w:val="21"/>
                      <w:highlight w:val="none"/>
                      <w:lang w:val="en-US" w:eastAsia="zh-CN"/>
                    </w:rPr>
                    <w:t>m，改造配套配水管线111908m</w:t>
                  </w:r>
                </w:p>
              </w:tc>
            </w:tr>
            <w:tr w14:paraId="7169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71E2104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7</w:t>
                  </w:r>
                </w:p>
              </w:tc>
              <w:tc>
                <w:tcPr>
                  <w:tcW w:w="2815" w:type="dxa"/>
                  <w:vAlign w:val="center"/>
                </w:tcPr>
                <w:p w14:paraId="4C434CE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管前片区供水工程</w:t>
                  </w:r>
                </w:p>
              </w:tc>
              <w:tc>
                <w:tcPr>
                  <w:tcW w:w="4919" w:type="dxa"/>
                  <w:vAlign w:val="center"/>
                </w:tcPr>
                <w:p w14:paraId="2461A164">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提升改造</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工程（规模为0.2万m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/d），改造配套输水管线6150m，改造配套配水管线34605m，新建2座泵站</w:t>
                  </w:r>
                </w:p>
              </w:tc>
            </w:tr>
            <w:tr w14:paraId="2D5D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3DA827F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w:t>
                  </w:r>
                </w:p>
              </w:tc>
              <w:tc>
                <w:tcPr>
                  <w:tcW w:w="2815" w:type="dxa"/>
                  <w:vAlign w:val="center"/>
                </w:tcPr>
                <w:p w14:paraId="0A3E287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八字桥片区供水工程</w:t>
                  </w:r>
                </w:p>
              </w:tc>
              <w:tc>
                <w:tcPr>
                  <w:tcW w:w="4919" w:type="dxa"/>
                  <w:vAlign w:val="center"/>
                </w:tcPr>
                <w:p w14:paraId="3349ACB2">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提升改造</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工程（</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规模为0.1万m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/d），改造配套输水管线</w:t>
                  </w:r>
                  <w:r>
                    <w:rPr>
                      <w:rFonts w:hint="eastAsia" w:cs="Times New Roman"/>
                      <w:b w:val="0"/>
                      <w:bCs w:val="0"/>
                      <w:color w:val="auto"/>
                      <w:szCs w:val="21"/>
                      <w:highlight w:val="none"/>
                      <w:lang w:val="en-US" w:eastAsia="zh-CN"/>
                    </w:rPr>
                    <w:t>11418</w:t>
                  </w:r>
                  <w:r>
                    <w:rPr>
                      <w:rFonts w:hint="default" w:ascii="Times New Roman" w:hAnsi="Times New Roman" w:eastAsia="宋体" w:cs="Times New Roman"/>
                      <w:b w:val="0"/>
                      <w:bCs w:val="0"/>
                      <w:color w:val="auto"/>
                      <w:szCs w:val="21"/>
                      <w:highlight w:val="none"/>
                      <w:lang w:val="en-US" w:eastAsia="zh-CN"/>
                    </w:rPr>
                    <w:t>m，改造配套配水管线32371m</w:t>
                  </w:r>
                </w:p>
              </w:tc>
            </w:tr>
            <w:tr w14:paraId="39F0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77BFE3F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w:t>
                  </w:r>
                </w:p>
              </w:tc>
              <w:tc>
                <w:tcPr>
                  <w:tcW w:w="2815" w:type="dxa"/>
                  <w:vAlign w:val="center"/>
                </w:tcPr>
                <w:p w14:paraId="7804BC4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尤溪县城区二次供水老旧设施改造工程（针对城区城东城西</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二次供水相关配套工程，涉及供水规模0.6万m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w:t>
                  </w:r>
                </w:p>
              </w:tc>
              <w:tc>
                <w:tcPr>
                  <w:tcW w:w="4919" w:type="dxa"/>
                  <w:vAlign w:val="center"/>
                </w:tcPr>
                <w:p w14:paraId="1E4F54DA">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①尤溪县城区14个小区自来水配水管线更新改造52135m；</w:t>
                  </w:r>
                </w:p>
                <w:p w14:paraId="1C047214">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②加装DMA计量设备、对22个小区安装流量计；③二次供水泵房设备的更新改造；</w:t>
                  </w:r>
                </w:p>
                <w:p w14:paraId="2954C8B3">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④计划对16个小区设备进行更新改造；</w:t>
                  </w:r>
                </w:p>
                <w:p w14:paraId="0100432B">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⑤埔头泵房改造。</w:t>
                  </w:r>
                </w:p>
              </w:tc>
            </w:tr>
            <w:tr w14:paraId="6ACD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0626108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10</w:t>
                  </w:r>
                </w:p>
              </w:tc>
              <w:tc>
                <w:tcPr>
                  <w:tcW w:w="2815" w:type="dxa"/>
                  <w:vAlign w:val="center"/>
                </w:tcPr>
                <w:p w14:paraId="6F29B12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尤溪县城区供水管网完善工程（针对城区城东城西</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供水相关配套工程，涉及供水规模12万m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w:t>
                  </w:r>
                </w:p>
              </w:tc>
              <w:tc>
                <w:tcPr>
                  <w:tcW w:w="4919" w:type="dxa"/>
                  <w:vAlign w:val="center"/>
                </w:tcPr>
                <w:p w14:paraId="2AB449CF">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改造配水管线</w:t>
                  </w:r>
                  <w:r>
                    <w:rPr>
                      <w:rFonts w:hint="default" w:ascii="Times New Roman" w:hAnsi="Times New Roman" w:eastAsia="宋体" w:cs="Times New Roman"/>
                      <w:b w:val="0"/>
                      <w:bCs w:val="0"/>
                      <w:color w:val="auto"/>
                      <w:highlight w:val="none"/>
                      <w:lang w:val="en-US" w:eastAsia="zh-CN"/>
                    </w:rPr>
                    <w:t>1191</w:t>
                  </w:r>
                  <w:r>
                    <w:rPr>
                      <w:rFonts w:hint="eastAsia" w:cs="Times New Roman"/>
                      <w:b w:val="0"/>
                      <w:bCs w:val="0"/>
                      <w:color w:val="auto"/>
                      <w:highlight w:val="none"/>
                      <w:lang w:val="en-US" w:eastAsia="zh-CN"/>
                    </w:rPr>
                    <w:t>47</w:t>
                  </w:r>
                  <w:r>
                    <w:rPr>
                      <w:rFonts w:hint="default" w:ascii="Times New Roman" w:hAnsi="Times New Roman" w:eastAsia="宋体" w:cs="Times New Roman"/>
                      <w:b w:val="0"/>
                      <w:bCs w:val="0"/>
                      <w:color w:val="auto"/>
                      <w:highlight w:val="none"/>
                      <w:lang w:val="en-US" w:eastAsia="zh-CN"/>
                    </w:rPr>
                    <w:t>m，新建加压泵站</w:t>
                  </w:r>
                  <w:r>
                    <w:rPr>
                      <w:rFonts w:hint="eastAsia" w:cs="Times New Roman"/>
                      <w:b w:val="0"/>
                      <w:bCs w:val="0"/>
                      <w:color w:val="auto"/>
                      <w:highlight w:val="none"/>
                      <w:lang w:val="en-US" w:eastAsia="zh-CN"/>
                    </w:rPr>
                    <w:t>1</w:t>
                  </w:r>
                  <w:r>
                    <w:rPr>
                      <w:rFonts w:hint="default" w:ascii="Times New Roman" w:hAnsi="Times New Roman" w:eastAsia="宋体" w:cs="Times New Roman"/>
                      <w:b w:val="0"/>
                      <w:bCs w:val="0"/>
                      <w:color w:val="auto"/>
                      <w:highlight w:val="none"/>
                      <w:lang w:val="en-US" w:eastAsia="zh-CN"/>
                    </w:rPr>
                    <w:t>座以及老旧管网改造工程和中心城区老旧阀门更换</w:t>
                  </w:r>
                </w:p>
              </w:tc>
            </w:tr>
            <w:tr w14:paraId="1035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vAlign w:val="center"/>
                </w:tcPr>
                <w:p w14:paraId="40ABFB2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11</w:t>
                  </w:r>
                </w:p>
              </w:tc>
              <w:tc>
                <w:tcPr>
                  <w:tcW w:w="2815" w:type="dxa"/>
                  <w:vAlign w:val="center"/>
                </w:tcPr>
                <w:p w14:paraId="3C8BE79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坂面、台溪、清溪供水片区配入户管及户表改造工程（涉及供水规模0.99万m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w:t>
                  </w:r>
                </w:p>
              </w:tc>
              <w:tc>
                <w:tcPr>
                  <w:tcW w:w="4919" w:type="dxa"/>
                  <w:vAlign w:val="center"/>
                </w:tcPr>
                <w:p w14:paraId="49342285">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户表改造9749户</w:t>
                  </w:r>
                </w:p>
              </w:tc>
            </w:tr>
            <w:tr w14:paraId="5213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6" w:type="dxa"/>
                  <w:gridSpan w:val="2"/>
                  <w:vAlign w:val="center"/>
                </w:tcPr>
                <w:p w14:paraId="61E2E85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合计</w:t>
                  </w:r>
                </w:p>
              </w:tc>
              <w:tc>
                <w:tcPr>
                  <w:tcW w:w="4919" w:type="dxa"/>
                  <w:vAlign w:val="center"/>
                </w:tcPr>
                <w:p w14:paraId="51A3B5C2">
                  <w:pPr>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建设总规模：17.99万m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/d，改造输水管道总长72195米，改造配水管道总长817872米及户表改造9749户</w:t>
                  </w:r>
                </w:p>
              </w:tc>
            </w:tr>
          </w:tbl>
          <w:p w14:paraId="1420012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根据《中华人民共和国环境保护法》《中华人民共和国环境影响评价法》《建设项目环境保护管理条例》以及《建设项目环境影响评价分类管理名录（2021年）》等规定，本项目</w:t>
            </w:r>
            <w:r>
              <w:rPr>
                <w:rFonts w:hint="default" w:ascii="Times New Roman" w:hAnsi="Times New Roman" w:eastAsia="宋体" w:cs="Times New Roman"/>
                <w:b w:val="0"/>
                <w:bCs w:val="0"/>
                <w:color w:val="auto"/>
                <w:kern w:val="0"/>
                <w:sz w:val="24"/>
                <w:highlight w:val="none"/>
                <w:lang w:val="en-US" w:eastAsia="zh-CN"/>
              </w:rPr>
              <w:t>包含</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及其配套输水管线和配水管线工程，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工程</w:t>
            </w:r>
            <w:r>
              <w:rPr>
                <w:rFonts w:hint="default" w:ascii="Times New Roman" w:hAnsi="Times New Roman" w:eastAsia="宋体" w:cs="Times New Roman"/>
                <w:b w:val="0"/>
                <w:bCs w:val="0"/>
                <w:color w:val="auto"/>
                <w:kern w:val="0"/>
                <w:sz w:val="24"/>
                <w:highlight w:val="none"/>
              </w:rPr>
              <w:t>属于名录“94 自来水生产和供应461（不含供应工程；不含村庄供应工程）”</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sz w:val="24"/>
                <w:szCs w:val="24"/>
                <w:highlight w:val="none"/>
              </w:rPr>
              <w:t>从</w:t>
            </w:r>
            <w:r>
              <w:rPr>
                <w:rFonts w:hint="default" w:ascii="Times New Roman" w:hAnsi="Times New Roman" w:eastAsia="宋体" w:cs="Times New Roman"/>
                <w:b w:val="0"/>
                <w:bCs w:val="0"/>
                <w:color w:val="auto"/>
                <w:sz w:val="24"/>
                <w:szCs w:val="24"/>
                <w:highlight w:val="none"/>
                <w:lang w:val="en-US" w:eastAsia="zh-CN"/>
              </w:rPr>
              <w:t>水源点建设输水管线</w:t>
            </w:r>
            <w:r>
              <w:rPr>
                <w:rFonts w:hint="default" w:ascii="Times New Roman" w:hAnsi="Times New Roman" w:eastAsia="宋体" w:cs="Times New Roman"/>
                <w:b w:val="0"/>
                <w:bCs w:val="0"/>
                <w:color w:val="auto"/>
                <w:sz w:val="24"/>
                <w:szCs w:val="24"/>
                <w:highlight w:val="none"/>
              </w:rPr>
              <w:t>至</w:t>
            </w:r>
            <w:r>
              <w:rPr>
                <w:rFonts w:hint="eastAsia" w:cs="Times New Roman"/>
                <w:b w:val="0"/>
                <w:bCs w:val="0"/>
                <w:color w:val="auto"/>
                <w:sz w:val="24"/>
                <w:szCs w:val="24"/>
                <w:highlight w:val="none"/>
                <w:lang w:eastAsia="zh-CN"/>
              </w:rPr>
              <w:t>净水厂</w:t>
            </w:r>
            <w:r>
              <w:rPr>
                <w:rFonts w:hint="default" w:ascii="Times New Roman" w:hAnsi="Times New Roman" w:eastAsia="宋体" w:cs="Times New Roman"/>
                <w:b w:val="0"/>
                <w:bCs w:val="0"/>
                <w:color w:val="auto"/>
                <w:sz w:val="24"/>
                <w:szCs w:val="24"/>
                <w:highlight w:val="none"/>
              </w:rPr>
              <w:t>，且输水管道线路不涉及及环境敏感区，属于名录 “126 引水工程 其他 ”</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kern w:val="0"/>
                <w:sz w:val="24"/>
                <w:highlight w:val="none"/>
              </w:rPr>
              <w:t>应编制环境影响评价报告表，为此，</w:t>
            </w:r>
            <w:r>
              <w:rPr>
                <w:rFonts w:hint="default" w:ascii="Times New Roman" w:hAnsi="Times New Roman" w:eastAsia="宋体" w:cs="Times New Roman"/>
                <w:b w:val="0"/>
                <w:bCs w:val="0"/>
                <w:color w:val="auto"/>
                <w:kern w:val="0"/>
                <w:sz w:val="24"/>
                <w:highlight w:val="none"/>
                <w:lang w:eastAsia="zh-CN"/>
              </w:rPr>
              <w:t>尤溪县水利工作站（尤溪县灌溉排水服务中心、尤溪县饮水安全服务中心）</w:t>
            </w:r>
            <w:r>
              <w:rPr>
                <w:rFonts w:hint="default" w:ascii="Times New Roman" w:hAnsi="Times New Roman" w:eastAsia="宋体" w:cs="Times New Roman"/>
                <w:b w:val="0"/>
                <w:bCs w:val="0"/>
                <w:color w:val="auto"/>
                <w:kern w:val="0"/>
                <w:sz w:val="24"/>
                <w:highlight w:val="none"/>
              </w:rPr>
              <w:t>于202</w:t>
            </w:r>
            <w:r>
              <w:rPr>
                <w:rFonts w:hint="default" w:ascii="Times New Roman" w:hAnsi="Times New Roman" w:eastAsia="宋体" w:cs="Times New Roman"/>
                <w:b w:val="0"/>
                <w:bCs w:val="0"/>
                <w:color w:val="auto"/>
                <w:kern w:val="0"/>
                <w:sz w:val="24"/>
                <w:highlight w:val="none"/>
                <w:lang w:val="en-US" w:eastAsia="zh-CN"/>
              </w:rPr>
              <w:t>5</w:t>
            </w:r>
            <w:r>
              <w:rPr>
                <w:rFonts w:hint="default" w:ascii="Times New Roman" w:hAnsi="Times New Roman" w:eastAsia="宋体" w:cs="Times New Roman"/>
                <w:b w:val="0"/>
                <w:bCs w:val="0"/>
                <w:color w:val="auto"/>
                <w:kern w:val="0"/>
                <w:sz w:val="24"/>
                <w:highlight w:val="none"/>
              </w:rPr>
              <w:t>年</w:t>
            </w:r>
            <w:r>
              <w:rPr>
                <w:rFonts w:hint="default" w:ascii="Times New Roman" w:hAnsi="Times New Roman" w:eastAsia="宋体" w:cs="Times New Roman"/>
                <w:b w:val="0"/>
                <w:bCs w:val="0"/>
                <w:color w:val="auto"/>
                <w:kern w:val="0"/>
                <w:sz w:val="24"/>
                <w:highlight w:val="none"/>
                <w:lang w:val="en-US" w:eastAsia="zh-CN"/>
              </w:rPr>
              <w:t>6</w:t>
            </w:r>
            <w:r>
              <w:rPr>
                <w:rFonts w:hint="default" w:ascii="Times New Roman" w:hAnsi="Times New Roman" w:eastAsia="宋体" w:cs="Times New Roman"/>
                <w:b w:val="0"/>
                <w:bCs w:val="0"/>
                <w:color w:val="auto"/>
                <w:kern w:val="0"/>
                <w:sz w:val="24"/>
                <w:highlight w:val="none"/>
              </w:rPr>
              <w:t>月</w:t>
            </w:r>
            <w:r>
              <w:rPr>
                <w:rFonts w:hint="default" w:ascii="Times New Roman" w:hAnsi="Times New Roman" w:eastAsia="宋体" w:cs="Times New Roman"/>
                <w:b w:val="0"/>
                <w:bCs w:val="0"/>
                <w:color w:val="auto"/>
                <w:kern w:val="0"/>
                <w:sz w:val="24"/>
                <w:highlight w:val="none"/>
                <w:lang w:val="en-US" w:eastAsia="zh-CN"/>
              </w:rPr>
              <w:t>27</w:t>
            </w:r>
            <w:r>
              <w:rPr>
                <w:rFonts w:hint="default" w:ascii="Times New Roman" w:hAnsi="Times New Roman" w:eastAsia="宋体" w:cs="Times New Roman"/>
                <w:b w:val="0"/>
                <w:bCs w:val="0"/>
                <w:color w:val="auto"/>
                <w:kern w:val="0"/>
                <w:sz w:val="24"/>
                <w:highlight w:val="none"/>
              </w:rPr>
              <w:t>日委托三明市闽环国投环保有限公司对该项目进行环境影响评价（附件1：委托书）。我司接受委托后，立即进行现场踏勘、收集分析有关资料，并按环评有关技术规范编制了《</w:t>
            </w:r>
            <w:r>
              <w:rPr>
                <w:rFonts w:hint="default" w:ascii="Times New Roman" w:hAnsi="Times New Roman" w:eastAsia="宋体" w:cs="Times New Roman"/>
                <w:b w:val="0"/>
                <w:bCs w:val="0"/>
                <w:color w:val="auto"/>
                <w:kern w:val="0"/>
                <w:sz w:val="24"/>
                <w:highlight w:val="none"/>
                <w:lang w:eastAsia="zh-CN"/>
              </w:rPr>
              <w:t>尤溪县城乡供水一体化项目三期工程</w:t>
            </w:r>
            <w:r>
              <w:rPr>
                <w:rFonts w:hint="default" w:ascii="Times New Roman" w:hAnsi="Times New Roman" w:eastAsia="宋体" w:cs="Times New Roman"/>
                <w:b w:val="0"/>
                <w:bCs w:val="0"/>
                <w:color w:val="auto"/>
                <w:kern w:val="0"/>
                <w:sz w:val="24"/>
                <w:highlight w:val="none"/>
              </w:rPr>
              <w:t>环境影响评价报告表》，供建设单位上报审批。</w:t>
            </w:r>
          </w:p>
          <w:p w14:paraId="619B009D">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kern w:val="0"/>
                <w:sz w:val="24"/>
                <w:highlight w:val="none"/>
                <w:lang w:val="en-US" w:eastAsia="zh-CN"/>
              </w:rPr>
              <w:t>本项目主要涉及净水厂原址改造、输水管网原路线改造、配水管线原路线改造，其中</w:t>
            </w:r>
            <w:r>
              <w:rPr>
                <w:rFonts w:hint="default" w:ascii="Times New Roman" w:hAnsi="Times New Roman" w:eastAsia="宋体" w:cs="Times New Roman"/>
                <w:b w:val="0"/>
                <w:bCs w:val="0"/>
                <w:color w:val="auto"/>
                <w:kern w:val="0"/>
                <w:sz w:val="24"/>
                <w:highlight w:val="none"/>
                <w:lang w:val="en-US" w:eastAsia="zh-CN"/>
              </w:rPr>
              <w:t>配水</w:t>
            </w:r>
            <w:r>
              <w:rPr>
                <w:rFonts w:hint="eastAsia" w:ascii="Times New Roman" w:hAnsi="Times New Roman" w:eastAsia="宋体" w:cs="Times New Roman"/>
                <w:b w:val="0"/>
                <w:bCs w:val="0"/>
                <w:color w:val="auto"/>
                <w:kern w:val="0"/>
                <w:sz w:val="24"/>
                <w:highlight w:val="none"/>
                <w:lang w:val="en-US" w:eastAsia="zh-CN"/>
              </w:rPr>
              <w:t>管网</w:t>
            </w:r>
            <w:r>
              <w:rPr>
                <w:rFonts w:hint="default" w:ascii="Times New Roman" w:hAnsi="Times New Roman" w:eastAsia="宋体" w:cs="Times New Roman"/>
                <w:b w:val="0"/>
                <w:bCs w:val="0"/>
                <w:color w:val="auto"/>
                <w:kern w:val="0"/>
                <w:sz w:val="24"/>
                <w:highlight w:val="none"/>
                <w:lang w:val="en-US" w:eastAsia="zh-CN"/>
              </w:rPr>
              <w:t>为村庄供应工程，根据《建设项目环境影响评价分类管理名录（2021年）》，可豁免评价</w:t>
            </w:r>
            <w:r>
              <w:rPr>
                <w:rFonts w:hint="eastAsia" w:ascii="Times New Roman" w:hAnsi="Times New Roman" w:eastAsia="宋体" w:cs="Times New Roman"/>
                <w:b w:val="0"/>
                <w:bCs w:val="0"/>
                <w:color w:val="auto"/>
                <w:kern w:val="0"/>
                <w:sz w:val="24"/>
                <w:highlight w:val="none"/>
                <w:lang w:val="en-US" w:eastAsia="zh-CN"/>
              </w:rPr>
              <w:t>，因此本项目主要评价内容为</w:t>
            </w:r>
            <w:r>
              <w:rPr>
                <w:rFonts w:hint="eastAsia" w:cs="Times New Roman"/>
                <w:b w:val="0"/>
                <w:bCs w:val="0"/>
                <w:color w:val="auto"/>
                <w:kern w:val="0"/>
                <w:sz w:val="24"/>
                <w:highlight w:val="none"/>
                <w:lang w:val="en-US" w:eastAsia="zh-CN"/>
              </w:rPr>
              <w:t>净水厂原址改造、输水管网原路线改造。</w:t>
            </w:r>
          </w:p>
          <w:p w14:paraId="05DDE713">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表2.1-2  建设项目环境影响评价分类管理名录（摘录）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752"/>
              <w:gridCol w:w="4084"/>
              <w:gridCol w:w="965"/>
              <w:gridCol w:w="900"/>
            </w:tblGrid>
            <w:tr w14:paraId="58D1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07" w:type="pct"/>
                  <w:noWrap/>
                  <w:vAlign w:val="center"/>
                </w:tcPr>
                <w:p w14:paraId="227D5C8F">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序号</w:t>
                  </w:r>
                </w:p>
              </w:tc>
              <w:tc>
                <w:tcPr>
                  <w:tcW w:w="1044" w:type="pct"/>
                  <w:noWrap/>
                  <w:vAlign w:val="center"/>
                </w:tcPr>
                <w:p w14:paraId="4BFC18EC">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项目类</w:t>
                  </w:r>
                </w:p>
              </w:tc>
              <w:tc>
                <w:tcPr>
                  <w:tcW w:w="2435" w:type="pct"/>
                  <w:noWrap/>
                  <w:vAlign w:val="center"/>
                </w:tcPr>
                <w:p w14:paraId="7B2DDE72">
                  <w:pPr>
                    <w:pStyle w:val="47"/>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报告书</w:t>
                  </w:r>
                </w:p>
              </w:tc>
              <w:tc>
                <w:tcPr>
                  <w:tcW w:w="575" w:type="pct"/>
                  <w:noWrap/>
                  <w:vAlign w:val="center"/>
                </w:tcPr>
                <w:p w14:paraId="2EC359A4">
                  <w:pPr>
                    <w:pStyle w:val="47"/>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报告表</w:t>
                  </w:r>
                </w:p>
              </w:tc>
              <w:tc>
                <w:tcPr>
                  <w:tcW w:w="536" w:type="pct"/>
                  <w:noWrap/>
                  <w:vAlign w:val="center"/>
                </w:tcPr>
                <w:p w14:paraId="6FCB7AED">
                  <w:pPr>
                    <w:pStyle w:val="47"/>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登记表</w:t>
                  </w:r>
                </w:p>
              </w:tc>
            </w:tr>
            <w:tr w14:paraId="29A2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000" w:type="pct"/>
                  <w:gridSpan w:val="5"/>
                  <w:noWrap/>
                </w:tcPr>
                <w:p w14:paraId="3102AC4C">
                  <w:pPr>
                    <w:pStyle w:val="47"/>
                    <w:jc w:val="both"/>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四十三、水的生产和供应业</w:t>
                  </w:r>
                </w:p>
              </w:tc>
            </w:tr>
            <w:tr w14:paraId="1C26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07" w:type="pct"/>
                  <w:shd w:val="clear" w:color="auto" w:fill="auto"/>
                  <w:noWrap/>
                  <w:vAlign w:val="center"/>
                </w:tcPr>
                <w:p w14:paraId="34DF8D41">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94</w:t>
                  </w:r>
                </w:p>
              </w:tc>
              <w:tc>
                <w:tcPr>
                  <w:tcW w:w="1044" w:type="pct"/>
                  <w:shd w:val="clear" w:color="auto" w:fill="auto"/>
                  <w:noWrap/>
                  <w:vAlign w:val="center"/>
                </w:tcPr>
                <w:p w14:paraId="609DC2B5">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自来水生产和供应461（不含供应工程；不含村庄供应工程）</w:t>
                  </w:r>
                </w:p>
              </w:tc>
              <w:tc>
                <w:tcPr>
                  <w:tcW w:w="2435" w:type="pct"/>
                  <w:shd w:val="clear" w:color="auto" w:fill="auto"/>
                  <w:noWrap/>
                  <w:vAlign w:val="center"/>
                </w:tcPr>
                <w:p w14:paraId="37614EF7">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w:t>
                  </w:r>
                </w:p>
              </w:tc>
              <w:tc>
                <w:tcPr>
                  <w:tcW w:w="575" w:type="pct"/>
                  <w:shd w:val="clear" w:color="auto" w:fill="BEBEBE"/>
                  <w:noWrap/>
                  <w:vAlign w:val="center"/>
                </w:tcPr>
                <w:p w14:paraId="47D9BEE9">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全部</w:t>
                  </w:r>
                </w:p>
              </w:tc>
              <w:tc>
                <w:tcPr>
                  <w:tcW w:w="536" w:type="pct"/>
                  <w:noWrap/>
                  <w:vAlign w:val="center"/>
                </w:tcPr>
                <w:p w14:paraId="15F4C9A1">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w:t>
                  </w:r>
                </w:p>
              </w:tc>
            </w:tr>
            <w:tr w14:paraId="2B84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00" w:type="pct"/>
                  <w:gridSpan w:val="5"/>
                  <w:shd w:val="clear" w:color="auto" w:fill="auto"/>
                  <w:noWrap/>
                  <w:vAlign w:val="center"/>
                </w:tcPr>
                <w:p w14:paraId="7FE2F889">
                  <w:pPr>
                    <w:pStyle w:val="47"/>
                    <w:jc w:val="both"/>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五十一、水利</w:t>
                  </w:r>
                </w:p>
              </w:tc>
            </w:tr>
            <w:tr w14:paraId="5093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07" w:type="pct"/>
                  <w:shd w:val="clear" w:color="auto" w:fill="auto"/>
                  <w:noWrap/>
                  <w:vAlign w:val="center"/>
                </w:tcPr>
                <w:p w14:paraId="3DC14AF6">
                  <w:pPr>
                    <w:pStyle w:val="47"/>
                    <w:snapToGrid w:val="0"/>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126</w:t>
                  </w:r>
                </w:p>
              </w:tc>
              <w:tc>
                <w:tcPr>
                  <w:tcW w:w="1044" w:type="pct"/>
                  <w:shd w:val="clear" w:color="auto" w:fill="auto"/>
                  <w:noWrap/>
                  <w:vAlign w:val="center"/>
                </w:tcPr>
                <w:p w14:paraId="71B1FA59">
                  <w:pPr>
                    <w:pStyle w:val="47"/>
                    <w:snapToGrid w:val="0"/>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引水工程</w:t>
                  </w:r>
                </w:p>
              </w:tc>
              <w:tc>
                <w:tcPr>
                  <w:tcW w:w="2435" w:type="pct"/>
                  <w:shd w:val="clear" w:color="auto" w:fill="auto"/>
                  <w:noWrap/>
                  <w:vAlign w:val="center"/>
                </w:tcPr>
                <w:p w14:paraId="6D8C758F">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t>跨流域调水；大中型河流引水；小型河流年总引水量占引水断面天然年径流量1/4及以上；涉及环境敏感区的（不含涉及饮用水水源保护区的水库配套引水工程</w:t>
                  </w:r>
                </w:p>
              </w:tc>
              <w:tc>
                <w:tcPr>
                  <w:tcW w:w="575" w:type="pct"/>
                  <w:shd w:val="clear" w:color="auto" w:fill="BEBEBE"/>
                  <w:noWrap/>
                  <w:vAlign w:val="center"/>
                </w:tcPr>
                <w:p w14:paraId="112662FF">
                  <w:pPr>
                    <w:pStyle w:val="47"/>
                    <w:snapToGrid w:val="0"/>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i w:val="0"/>
                      <w:iCs w:val="0"/>
                      <w:caps w:val="0"/>
                      <w:color w:val="auto"/>
                      <w:spacing w:val="0"/>
                      <w:sz w:val="21"/>
                      <w:szCs w:val="21"/>
                      <w:highlight w:val="none"/>
                      <w:shd w:val="clear" w:fill="FFFFFF"/>
                    </w:rPr>
                    <w:t>其他</w:t>
                  </w:r>
                </w:p>
              </w:tc>
              <w:tc>
                <w:tcPr>
                  <w:tcW w:w="536" w:type="pct"/>
                  <w:noWrap/>
                  <w:vAlign w:val="center"/>
                </w:tcPr>
                <w:p w14:paraId="11D9FF18">
                  <w:pPr>
                    <w:pStyle w:val="47"/>
                    <w:snapToGrid w:val="0"/>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val="0"/>
                      <w:bCs w:val="0"/>
                      <w:color w:val="auto"/>
                      <w:sz w:val="21"/>
                      <w:highlight w:val="none"/>
                      <w:lang w:val="en-US" w:eastAsia="zh-CN"/>
                    </w:rPr>
                    <w:t>/</w:t>
                  </w:r>
                </w:p>
              </w:tc>
            </w:tr>
            <w:tr w14:paraId="4239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00" w:type="pct"/>
                  <w:gridSpan w:val="5"/>
                  <w:shd w:val="clear" w:color="auto" w:fill="auto"/>
                  <w:noWrap/>
                  <w:vAlign w:val="center"/>
                </w:tcPr>
                <w:p w14:paraId="007B68CD">
                  <w:pPr>
                    <w:adjustRightInd w:val="0"/>
                    <w:snapToGrid w:val="0"/>
                    <w:spacing w:line="240" w:lineRule="auto"/>
                    <w:rPr>
                      <w:rFonts w:hint="default" w:ascii="Times New Roman" w:hAnsi="Times New Roman" w:eastAsia="宋体" w:cs="Times New Roman"/>
                      <w:b w:val="0"/>
                      <w:bCs w:val="0"/>
                      <w:color w:val="auto"/>
                      <w:sz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备注：本项目涉及配水管网为村庄供应工程，根据《建设项目环境影响评价分类管理名录（2021年）》，可豁免评价</w:t>
                  </w:r>
                  <w:r>
                    <w:rPr>
                      <w:rFonts w:hint="eastAsia" w:cs="Times New Roman"/>
                      <w:b/>
                      <w:bCs/>
                      <w:color w:val="auto"/>
                      <w:sz w:val="21"/>
                      <w:szCs w:val="21"/>
                      <w:highlight w:val="none"/>
                      <w:lang w:val="en-US" w:eastAsia="zh-CN"/>
                    </w:rPr>
                    <w:t>，因此，配水工程部分不再展开介绍，仅介绍规模化供水工程</w:t>
                  </w:r>
                  <w:r>
                    <w:rPr>
                      <w:rFonts w:hint="default" w:ascii="Times New Roman" w:hAnsi="Times New Roman" w:eastAsia="宋体" w:cs="Times New Roman"/>
                      <w:b/>
                      <w:bCs/>
                      <w:color w:val="auto"/>
                      <w:sz w:val="21"/>
                      <w:szCs w:val="21"/>
                      <w:highlight w:val="none"/>
                      <w:lang w:val="en-US" w:eastAsia="zh-CN"/>
                    </w:rPr>
                    <w:t>。</w:t>
                  </w:r>
                </w:p>
              </w:tc>
            </w:tr>
          </w:tbl>
          <w:p w14:paraId="5E157D87">
            <w:pPr>
              <w:keepNext/>
              <w:keepLines/>
              <w:spacing w:line="360" w:lineRule="auto"/>
              <w:jc w:val="left"/>
              <w:outlineLvl w:val="1"/>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2.2 项目工程分析</w:t>
            </w:r>
          </w:p>
          <w:p w14:paraId="313775EB">
            <w:pPr>
              <w:spacing w:line="360" w:lineRule="auto"/>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2.2.1项目基本情况</w:t>
            </w:r>
          </w:p>
          <w:p w14:paraId="23A5C0F8">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rPr>
              <w:t>项目名称：</w:t>
            </w:r>
            <w:r>
              <w:rPr>
                <w:rFonts w:hint="default" w:ascii="Times New Roman" w:hAnsi="Times New Roman" w:eastAsia="宋体" w:cs="Times New Roman"/>
                <w:b w:val="0"/>
                <w:bCs w:val="0"/>
                <w:color w:val="auto"/>
                <w:kern w:val="0"/>
                <w:sz w:val="24"/>
                <w:highlight w:val="none"/>
                <w:lang w:eastAsia="zh-CN"/>
              </w:rPr>
              <w:t>尤溪县城乡供水一体化项目三期工程</w:t>
            </w:r>
          </w:p>
          <w:p w14:paraId="4967A8A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rPr>
              <w:t>建设单位：</w:t>
            </w:r>
            <w:r>
              <w:rPr>
                <w:rFonts w:hint="default" w:ascii="Times New Roman" w:hAnsi="Times New Roman" w:eastAsia="宋体" w:cs="Times New Roman"/>
                <w:b w:val="0"/>
                <w:bCs w:val="0"/>
                <w:color w:val="auto"/>
                <w:kern w:val="0"/>
                <w:sz w:val="24"/>
                <w:highlight w:val="none"/>
                <w:lang w:eastAsia="zh-CN"/>
              </w:rPr>
              <w:t>尤溪县水利工作站（尤溪县灌溉排水服务中心、尤溪县饮水安全服务中心）</w:t>
            </w:r>
          </w:p>
          <w:p w14:paraId="3EB90937">
            <w:pPr>
              <w:autoSpaceDE w:val="0"/>
              <w:autoSpaceDN w:val="0"/>
              <w:adjustRightInd w:val="0"/>
              <w:snapToGrid w:val="0"/>
              <w:spacing w:line="360" w:lineRule="auto"/>
              <w:ind w:firstLine="480" w:firstLineChars="200"/>
              <w:rPr>
                <w:ins w:id="0" w:author="Administrator" w:date="2021-07-09T09:43:00Z"/>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统一社会信用代码：12350426F2871555X5</w:t>
            </w:r>
          </w:p>
          <w:p w14:paraId="39227BB8">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rPr>
              <w:t>建设性质：</w:t>
            </w:r>
            <w:r>
              <w:rPr>
                <w:rFonts w:hint="default" w:ascii="Times New Roman" w:hAnsi="Times New Roman" w:eastAsia="宋体" w:cs="Times New Roman"/>
                <w:b w:val="0"/>
                <w:bCs w:val="0"/>
                <w:color w:val="auto"/>
                <w:kern w:val="0"/>
                <w:sz w:val="24"/>
                <w:highlight w:val="none"/>
                <w:lang w:val="en-US" w:eastAsia="zh-CN"/>
              </w:rPr>
              <w:t>技术改造</w:t>
            </w:r>
          </w:p>
          <w:p w14:paraId="005088F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建设地点：三明市</w:t>
            </w:r>
            <w:r>
              <w:rPr>
                <w:rFonts w:hint="default" w:ascii="Times New Roman" w:hAnsi="Times New Roman" w:eastAsia="宋体" w:cs="Times New Roman"/>
                <w:b w:val="0"/>
                <w:bCs w:val="0"/>
                <w:color w:val="auto"/>
                <w:kern w:val="0"/>
                <w:sz w:val="24"/>
                <w:highlight w:val="none"/>
                <w:lang w:val="en-US" w:eastAsia="zh-CN"/>
              </w:rPr>
              <w:t>尤溪县</w:t>
            </w:r>
            <w:r>
              <w:rPr>
                <w:rFonts w:hint="default" w:ascii="Times New Roman" w:hAnsi="Times New Roman" w:eastAsia="宋体" w:cs="Times New Roman"/>
                <w:b w:val="0"/>
                <w:bCs w:val="0"/>
                <w:color w:val="auto"/>
                <w:sz w:val="24"/>
                <w:highlight w:val="none"/>
                <w:lang w:val="en-US" w:eastAsia="zh-CN"/>
              </w:rPr>
              <w:t>新阳镇、城关镇、西滨镇、洋中镇、中仙镇、联合镇、管前镇、八字桥乡</w:t>
            </w:r>
          </w:p>
          <w:p w14:paraId="707647D9">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kern w:val="0"/>
                <w:sz w:val="24"/>
                <w:highlight w:val="none"/>
              </w:rPr>
              <w:t>项目投资：</w:t>
            </w:r>
            <w:r>
              <w:rPr>
                <w:rFonts w:hint="default" w:ascii="Times New Roman" w:hAnsi="Times New Roman" w:eastAsia="宋体" w:cs="Times New Roman"/>
                <w:b w:val="0"/>
                <w:bCs w:val="0"/>
                <w:color w:val="auto"/>
                <w:sz w:val="24"/>
                <w:highlight w:val="none"/>
              </w:rPr>
              <w:t>总投资</w:t>
            </w:r>
            <w:r>
              <w:rPr>
                <w:rFonts w:hint="default" w:ascii="Times New Roman" w:hAnsi="Times New Roman" w:eastAsia="宋体" w:cs="Times New Roman"/>
                <w:b w:val="0"/>
                <w:bCs w:val="0"/>
                <w:color w:val="auto"/>
                <w:sz w:val="24"/>
                <w:highlight w:val="none"/>
                <w:lang w:val="en-US" w:eastAsia="zh-CN"/>
              </w:rPr>
              <w:t>61349.77</w:t>
            </w:r>
            <w:r>
              <w:rPr>
                <w:rFonts w:hint="default" w:ascii="Times New Roman" w:hAnsi="Times New Roman" w:eastAsia="宋体" w:cs="Times New Roman"/>
                <w:b w:val="0"/>
                <w:bCs w:val="0"/>
                <w:color w:val="auto"/>
                <w:sz w:val="24"/>
                <w:highlight w:val="none"/>
              </w:rPr>
              <w:t>万元，其中环保投资约</w:t>
            </w:r>
            <w:r>
              <w:rPr>
                <w:rFonts w:hint="eastAsia" w:cs="Times New Roman"/>
                <w:b w:val="0"/>
                <w:bCs w:val="0"/>
                <w:color w:val="auto"/>
                <w:sz w:val="24"/>
                <w:highlight w:val="none"/>
                <w:lang w:val="en-US" w:eastAsia="zh-CN"/>
              </w:rPr>
              <w:t>700</w:t>
            </w:r>
            <w:r>
              <w:rPr>
                <w:rFonts w:hint="default" w:ascii="Times New Roman" w:hAnsi="Times New Roman" w:eastAsia="宋体" w:cs="Times New Roman"/>
                <w:b w:val="0"/>
                <w:bCs w:val="0"/>
                <w:color w:val="auto"/>
                <w:sz w:val="24"/>
                <w:highlight w:val="none"/>
              </w:rPr>
              <w:t>万元，占比约1.</w:t>
            </w: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4%</w:t>
            </w:r>
          </w:p>
          <w:p w14:paraId="7A8DF248">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rPr>
              <w:t>建设规模：本项目建设总规模：17.99万m</w:t>
            </w:r>
            <w:r>
              <w:rPr>
                <w:rFonts w:hint="default" w:ascii="Times New Roman" w:hAnsi="Times New Roman" w:eastAsia="宋体" w:cs="Times New Roman"/>
                <w:b w:val="0"/>
                <w:bCs w:val="0"/>
                <w:color w:val="auto"/>
                <w:kern w:val="0"/>
                <w:sz w:val="24"/>
                <w:highlight w:val="none"/>
                <w:vertAlign w:val="superscript"/>
              </w:rPr>
              <w:t>3</w:t>
            </w:r>
            <w:r>
              <w:rPr>
                <w:rFonts w:hint="default" w:ascii="Times New Roman" w:hAnsi="Times New Roman" w:eastAsia="宋体" w:cs="Times New Roman"/>
                <w:b w:val="0"/>
                <w:bCs w:val="0"/>
                <w:color w:val="auto"/>
                <w:kern w:val="0"/>
                <w:sz w:val="24"/>
                <w:highlight w:val="none"/>
              </w:rPr>
              <w:t>/d，其中提升改造7座规模化</w:t>
            </w:r>
            <w:r>
              <w:rPr>
                <w:rFonts w:hint="eastAsia" w:cs="Times New Roman"/>
                <w:b w:val="0"/>
                <w:bCs w:val="0"/>
                <w:color w:val="auto"/>
                <w:kern w:val="0"/>
                <w:sz w:val="24"/>
                <w:highlight w:val="none"/>
                <w:lang w:eastAsia="zh-CN"/>
              </w:rPr>
              <w:t>净水厂</w:t>
            </w:r>
            <w:r>
              <w:rPr>
                <w:rFonts w:hint="default" w:ascii="Times New Roman" w:hAnsi="Times New Roman" w:eastAsia="宋体" w:cs="Times New Roman"/>
                <w:b w:val="0"/>
                <w:bCs w:val="0"/>
                <w:color w:val="auto"/>
                <w:kern w:val="0"/>
                <w:sz w:val="24"/>
                <w:highlight w:val="none"/>
              </w:rPr>
              <w:t>，改造输水管道总长度72195米，改造配水管道总长度817872米及户表改造等附属设施。</w:t>
            </w:r>
            <w:r>
              <w:rPr>
                <w:rFonts w:hint="eastAsia" w:cs="Times New Roman"/>
                <w:b w:val="0"/>
                <w:bCs w:val="0"/>
                <w:color w:val="auto"/>
                <w:kern w:val="0"/>
                <w:sz w:val="24"/>
                <w:highlight w:val="none"/>
                <w:lang w:eastAsia="zh-CN"/>
              </w:rPr>
              <w:t>净水厂</w:t>
            </w:r>
            <w:r>
              <w:rPr>
                <w:rFonts w:hint="default" w:ascii="Times New Roman" w:hAnsi="Times New Roman" w:eastAsia="宋体" w:cs="Times New Roman"/>
                <w:b w:val="0"/>
                <w:bCs w:val="0"/>
                <w:color w:val="auto"/>
                <w:kern w:val="0"/>
                <w:sz w:val="24"/>
                <w:highlight w:val="none"/>
              </w:rPr>
              <w:t>改造主要针对</w:t>
            </w:r>
            <w:r>
              <w:rPr>
                <w:rFonts w:hint="eastAsia" w:cs="Times New Roman"/>
                <w:b w:val="0"/>
                <w:bCs w:val="0"/>
                <w:color w:val="auto"/>
                <w:kern w:val="0"/>
                <w:sz w:val="24"/>
                <w:highlight w:val="none"/>
                <w:lang w:eastAsia="zh-CN"/>
              </w:rPr>
              <w:t>净水厂</w:t>
            </w:r>
            <w:r>
              <w:rPr>
                <w:rFonts w:hint="default" w:ascii="Times New Roman" w:hAnsi="Times New Roman" w:eastAsia="宋体" w:cs="Times New Roman"/>
                <w:b w:val="0"/>
                <w:bCs w:val="0"/>
                <w:color w:val="auto"/>
                <w:kern w:val="0"/>
                <w:sz w:val="24"/>
                <w:highlight w:val="none"/>
              </w:rPr>
              <w:t>絮凝沉淀池、滤池、加药系统、自控系统等进行提升改造。其中输水管道：改造DN700~DN200输水管16293米，采用球磨铸铁管；改造DN700~DN300输水管375米，采用钢管；改造DN700~DN80输水管55527米，采用PE管。配水管道：改造DN600~DN150配水管36519米，采用球磨铸铁管；改造DN800~DN32配水管10700米，采用钢管；改造DN300~DN25配水管770653米，采用PE管</w:t>
            </w:r>
            <w:r>
              <w:rPr>
                <w:rFonts w:hint="default" w:ascii="Times New Roman" w:hAnsi="Times New Roman" w:eastAsia="宋体" w:cs="Times New Roman"/>
                <w:b w:val="0"/>
                <w:bCs w:val="0"/>
                <w:color w:val="auto"/>
                <w:kern w:val="0"/>
                <w:sz w:val="24"/>
                <w:highlight w:val="none"/>
                <w:lang w:eastAsia="zh-CN"/>
              </w:rPr>
              <w:t>。</w:t>
            </w:r>
          </w:p>
          <w:p w14:paraId="6B9E29D2">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劳动定员：</w:t>
            </w:r>
          </w:p>
          <w:p w14:paraId="34666C7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val="en-US" w:eastAsia="zh-CN"/>
              </w:rPr>
              <w:t>①</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净水厂：现有</w:t>
            </w:r>
            <w:r>
              <w:rPr>
                <w:rFonts w:hint="default" w:ascii="Times New Roman" w:hAnsi="Times New Roman" w:eastAsia="宋体" w:cs="Times New Roman"/>
                <w:b w:val="0"/>
                <w:bCs w:val="0"/>
                <w:color w:val="auto"/>
                <w:kern w:val="0"/>
                <w:sz w:val="24"/>
                <w:highlight w:val="none"/>
              </w:rPr>
              <w:t>职工人数</w:t>
            </w:r>
            <w:r>
              <w:rPr>
                <w:rFonts w:hint="default" w:ascii="Times New Roman" w:hAnsi="Times New Roman" w:eastAsia="宋体" w:cs="Times New Roman"/>
                <w:b w:val="0"/>
                <w:bCs w:val="0"/>
                <w:color w:val="auto"/>
                <w:kern w:val="0"/>
                <w:sz w:val="24"/>
                <w:highlight w:val="none"/>
                <w:lang w:val="en-US" w:eastAsia="zh-CN"/>
              </w:rPr>
              <w:t>5</w:t>
            </w:r>
            <w:r>
              <w:rPr>
                <w:rFonts w:hint="default" w:ascii="Times New Roman" w:hAnsi="Times New Roman" w:eastAsia="宋体" w:cs="Times New Roman"/>
                <w:b w:val="0"/>
                <w:bCs w:val="0"/>
                <w:color w:val="auto"/>
                <w:kern w:val="0"/>
                <w:sz w:val="24"/>
                <w:highlight w:val="none"/>
              </w:rPr>
              <w:t>人</w:t>
            </w:r>
            <w:r>
              <w:rPr>
                <w:rFonts w:hint="default" w:ascii="Times New Roman" w:hAnsi="Times New Roman" w:eastAsia="宋体" w:cs="Times New Roman"/>
                <w:b w:val="0"/>
                <w:bCs w:val="0"/>
                <w:color w:val="auto"/>
                <w:kern w:val="0"/>
                <w:sz w:val="24"/>
                <w:highlight w:val="none"/>
                <w:lang w:val="en-US" w:eastAsia="zh-CN"/>
              </w:rPr>
              <w:t>，</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lang w:val="en-US" w:eastAsia="zh-CN"/>
              </w:rPr>
              <w:t>职工均</w:t>
            </w:r>
            <w:r>
              <w:rPr>
                <w:rFonts w:hint="default" w:ascii="Times New Roman" w:hAnsi="Times New Roman" w:eastAsia="宋体" w:cs="Times New Roman"/>
                <w:b w:val="0"/>
                <w:bCs w:val="0"/>
                <w:color w:val="auto"/>
                <w:kern w:val="0"/>
                <w:sz w:val="24"/>
                <w:highlight w:val="none"/>
              </w:rPr>
              <w:t>不住厂</w:t>
            </w:r>
            <w:r>
              <w:rPr>
                <w:rFonts w:hint="default" w:ascii="Times New Roman" w:hAnsi="Times New Roman" w:eastAsia="宋体" w:cs="Times New Roman"/>
                <w:b w:val="0"/>
                <w:bCs w:val="0"/>
                <w:color w:val="auto"/>
                <w:kern w:val="0"/>
                <w:sz w:val="24"/>
                <w:highlight w:val="none"/>
                <w:lang w:eastAsia="zh-CN"/>
              </w:rPr>
              <w:t>；</w:t>
            </w:r>
          </w:p>
          <w:p w14:paraId="026E56A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val="en-US" w:eastAsia="zh-CN"/>
              </w:rPr>
              <w:t>②后门栋</w:t>
            </w:r>
            <w:r>
              <w:rPr>
                <w:rFonts w:hint="eastAsia" w:cs="Times New Roman"/>
                <w:b w:val="0"/>
                <w:bCs w:val="0"/>
                <w:color w:val="auto"/>
                <w:kern w:val="0"/>
                <w:sz w:val="24"/>
                <w:highlight w:val="none"/>
                <w:lang w:val="en-US" w:eastAsia="zh-CN"/>
              </w:rPr>
              <w:t>净水厂：现有</w:t>
            </w:r>
            <w:r>
              <w:rPr>
                <w:rFonts w:hint="default" w:ascii="Times New Roman" w:hAnsi="Times New Roman" w:eastAsia="宋体" w:cs="Times New Roman"/>
                <w:b w:val="0"/>
                <w:bCs w:val="0"/>
                <w:color w:val="auto"/>
                <w:kern w:val="0"/>
                <w:sz w:val="24"/>
                <w:highlight w:val="none"/>
              </w:rPr>
              <w:t>职工人数</w:t>
            </w:r>
            <w:r>
              <w:rPr>
                <w:rFonts w:hint="default" w:ascii="Times New Roman" w:hAnsi="Times New Roman" w:eastAsia="宋体" w:cs="Times New Roman"/>
                <w:b w:val="0"/>
                <w:bCs w:val="0"/>
                <w:color w:val="auto"/>
                <w:kern w:val="0"/>
                <w:sz w:val="24"/>
                <w:highlight w:val="none"/>
                <w:lang w:val="en-US" w:eastAsia="zh-CN"/>
              </w:rPr>
              <w:t>3</w:t>
            </w:r>
            <w:r>
              <w:rPr>
                <w:rFonts w:hint="default" w:ascii="Times New Roman" w:hAnsi="Times New Roman" w:eastAsia="宋体" w:cs="Times New Roman"/>
                <w:b w:val="0"/>
                <w:bCs w:val="0"/>
                <w:color w:val="auto"/>
                <w:kern w:val="0"/>
                <w:sz w:val="24"/>
                <w:highlight w:val="none"/>
              </w:rPr>
              <w:t>人，</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lang w:val="en-US" w:eastAsia="zh-CN"/>
              </w:rPr>
              <w:t>采取轮班制，</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内设1人值班</w:t>
            </w:r>
            <w:r>
              <w:rPr>
                <w:rFonts w:hint="default" w:ascii="Times New Roman" w:hAnsi="Times New Roman" w:eastAsia="宋体" w:cs="Times New Roman"/>
                <w:b w:val="0"/>
                <w:bCs w:val="0"/>
                <w:color w:val="auto"/>
                <w:kern w:val="0"/>
                <w:sz w:val="24"/>
                <w:highlight w:val="none"/>
                <w:lang w:eastAsia="zh-CN"/>
              </w:rPr>
              <w:t>；</w:t>
            </w:r>
          </w:p>
          <w:p w14:paraId="2B8C3CC6">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③湖头</w:t>
            </w:r>
            <w:r>
              <w:rPr>
                <w:rFonts w:hint="eastAsia" w:cs="Times New Roman"/>
                <w:b w:val="0"/>
                <w:bCs w:val="0"/>
                <w:color w:val="auto"/>
                <w:kern w:val="0"/>
                <w:sz w:val="24"/>
                <w:highlight w:val="none"/>
                <w:lang w:val="en-US" w:eastAsia="zh-CN"/>
              </w:rPr>
              <w:t>净水厂：现有</w:t>
            </w:r>
            <w:r>
              <w:rPr>
                <w:rFonts w:hint="default" w:ascii="Times New Roman" w:hAnsi="Times New Roman" w:eastAsia="宋体" w:cs="Times New Roman"/>
                <w:b w:val="0"/>
                <w:bCs w:val="0"/>
                <w:color w:val="auto"/>
                <w:kern w:val="0"/>
                <w:sz w:val="24"/>
                <w:highlight w:val="none"/>
              </w:rPr>
              <w:t>职工人数</w:t>
            </w:r>
            <w:r>
              <w:rPr>
                <w:rFonts w:hint="default" w:ascii="Times New Roman" w:hAnsi="Times New Roman" w:eastAsia="宋体" w:cs="Times New Roman"/>
                <w:b w:val="0"/>
                <w:bCs w:val="0"/>
                <w:color w:val="auto"/>
                <w:kern w:val="0"/>
                <w:sz w:val="24"/>
                <w:highlight w:val="none"/>
                <w:lang w:val="en-US" w:eastAsia="zh-CN"/>
              </w:rPr>
              <w:t>3</w:t>
            </w:r>
            <w:r>
              <w:rPr>
                <w:rFonts w:hint="default" w:ascii="Times New Roman" w:hAnsi="Times New Roman" w:eastAsia="宋体" w:cs="Times New Roman"/>
                <w:b w:val="0"/>
                <w:bCs w:val="0"/>
                <w:color w:val="auto"/>
                <w:kern w:val="0"/>
                <w:sz w:val="24"/>
                <w:highlight w:val="none"/>
              </w:rPr>
              <w:t>人，</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lang w:val="en-US" w:eastAsia="zh-CN"/>
              </w:rPr>
              <w:t>轮班制，设1人值班；</w:t>
            </w:r>
          </w:p>
          <w:p w14:paraId="0E48379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val="en-US" w:eastAsia="zh-CN"/>
              </w:rPr>
              <w:t>④安仁坑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rPr>
              <w:t>厂内实现智能化生产，实现无人模式，厂内不设置人员值守</w:t>
            </w:r>
            <w:r>
              <w:rPr>
                <w:rFonts w:hint="eastAsia" w:cs="Times New Roman"/>
                <w:b w:val="0"/>
                <w:bCs w:val="0"/>
                <w:color w:val="auto"/>
                <w:kern w:val="0"/>
                <w:sz w:val="24"/>
                <w:highlight w:val="none"/>
                <w:lang w:eastAsia="zh-CN"/>
              </w:rPr>
              <w:t>，</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lang w:eastAsia="zh-CN"/>
              </w:rPr>
              <w:t>；</w:t>
            </w:r>
          </w:p>
          <w:p w14:paraId="212A49F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val="en-US" w:eastAsia="zh-CN"/>
              </w:rPr>
              <w:t>⑤联合</w:t>
            </w:r>
            <w:r>
              <w:rPr>
                <w:rFonts w:hint="eastAsia" w:cs="Times New Roman"/>
                <w:b w:val="0"/>
                <w:bCs w:val="0"/>
                <w:color w:val="auto"/>
                <w:kern w:val="0"/>
                <w:sz w:val="24"/>
                <w:highlight w:val="none"/>
                <w:lang w:val="en-US" w:eastAsia="zh-CN"/>
              </w:rPr>
              <w:t>净水厂：现有</w:t>
            </w:r>
            <w:r>
              <w:rPr>
                <w:rFonts w:hint="default" w:ascii="Times New Roman" w:hAnsi="Times New Roman" w:eastAsia="宋体" w:cs="Times New Roman"/>
                <w:b w:val="0"/>
                <w:bCs w:val="0"/>
                <w:color w:val="auto"/>
                <w:kern w:val="0"/>
                <w:sz w:val="24"/>
                <w:highlight w:val="none"/>
              </w:rPr>
              <w:t>职工人数</w:t>
            </w:r>
            <w:r>
              <w:rPr>
                <w:rFonts w:hint="default" w:ascii="Times New Roman" w:hAnsi="Times New Roman" w:eastAsia="宋体" w:cs="Times New Roman"/>
                <w:b w:val="0"/>
                <w:bCs w:val="0"/>
                <w:color w:val="auto"/>
                <w:kern w:val="0"/>
                <w:sz w:val="24"/>
                <w:highlight w:val="none"/>
                <w:lang w:val="en-US" w:eastAsia="zh-CN"/>
              </w:rPr>
              <w:t>3</w:t>
            </w:r>
            <w:r>
              <w:rPr>
                <w:rFonts w:hint="default" w:ascii="Times New Roman" w:hAnsi="Times New Roman" w:eastAsia="宋体" w:cs="Times New Roman"/>
                <w:b w:val="0"/>
                <w:bCs w:val="0"/>
                <w:color w:val="auto"/>
                <w:kern w:val="0"/>
                <w:sz w:val="24"/>
                <w:highlight w:val="none"/>
              </w:rPr>
              <w:t>人，</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rPr>
              <w:t>职工均不住厂</w:t>
            </w:r>
            <w:r>
              <w:rPr>
                <w:rFonts w:hint="default" w:ascii="Times New Roman" w:hAnsi="Times New Roman" w:eastAsia="宋体" w:cs="Times New Roman"/>
                <w:b w:val="0"/>
                <w:bCs w:val="0"/>
                <w:color w:val="auto"/>
                <w:kern w:val="0"/>
                <w:sz w:val="24"/>
                <w:highlight w:val="none"/>
                <w:lang w:eastAsia="zh-CN"/>
              </w:rPr>
              <w:t>；</w:t>
            </w:r>
          </w:p>
          <w:p w14:paraId="1075D863">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val="en-US" w:eastAsia="zh-CN"/>
              </w:rPr>
              <w:t>⑥管前</w:t>
            </w:r>
            <w:r>
              <w:rPr>
                <w:rFonts w:hint="eastAsia" w:cs="Times New Roman"/>
                <w:b w:val="0"/>
                <w:bCs w:val="0"/>
                <w:color w:val="auto"/>
                <w:kern w:val="0"/>
                <w:sz w:val="24"/>
                <w:highlight w:val="none"/>
                <w:lang w:val="en-US" w:eastAsia="zh-CN"/>
              </w:rPr>
              <w:t>净水厂：现有</w:t>
            </w:r>
            <w:r>
              <w:rPr>
                <w:rFonts w:hint="default" w:ascii="Times New Roman" w:hAnsi="Times New Roman" w:eastAsia="宋体" w:cs="Times New Roman"/>
                <w:b w:val="0"/>
                <w:bCs w:val="0"/>
                <w:color w:val="auto"/>
                <w:kern w:val="0"/>
                <w:sz w:val="24"/>
                <w:highlight w:val="none"/>
              </w:rPr>
              <w:t>职工人数</w:t>
            </w:r>
            <w:r>
              <w:rPr>
                <w:rFonts w:hint="default" w:ascii="Times New Roman" w:hAnsi="Times New Roman" w:eastAsia="宋体" w:cs="Times New Roman"/>
                <w:b w:val="0"/>
                <w:bCs w:val="0"/>
                <w:color w:val="auto"/>
                <w:kern w:val="0"/>
                <w:sz w:val="24"/>
                <w:highlight w:val="none"/>
                <w:lang w:val="en-US" w:eastAsia="zh-CN"/>
              </w:rPr>
              <w:t>5</w:t>
            </w:r>
            <w:r>
              <w:rPr>
                <w:rFonts w:hint="default" w:ascii="Times New Roman" w:hAnsi="Times New Roman" w:eastAsia="宋体" w:cs="Times New Roman"/>
                <w:b w:val="0"/>
                <w:bCs w:val="0"/>
                <w:color w:val="auto"/>
                <w:kern w:val="0"/>
                <w:sz w:val="24"/>
                <w:highlight w:val="none"/>
              </w:rPr>
              <w:t>人，</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rPr>
              <w:t>职工均不住厂</w:t>
            </w:r>
            <w:r>
              <w:rPr>
                <w:rFonts w:hint="default" w:ascii="Times New Roman" w:hAnsi="Times New Roman" w:eastAsia="宋体" w:cs="Times New Roman"/>
                <w:b w:val="0"/>
                <w:bCs w:val="0"/>
                <w:color w:val="auto"/>
                <w:kern w:val="0"/>
                <w:sz w:val="24"/>
                <w:highlight w:val="none"/>
                <w:lang w:eastAsia="zh-CN"/>
              </w:rPr>
              <w:t>；</w:t>
            </w:r>
          </w:p>
          <w:p w14:paraId="28B2497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⑦八字桥</w:t>
            </w:r>
            <w:r>
              <w:rPr>
                <w:rFonts w:hint="eastAsia" w:cs="Times New Roman"/>
                <w:b w:val="0"/>
                <w:bCs w:val="0"/>
                <w:color w:val="auto"/>
                <w:kern w:val="0"/>
                <w:sz w:val="24"/>
                <w:highlight w:val="none"/>
                <w:lang w:val="en-US" w:eastAsia="zh-CN"/>
              </w:rPr>
              <w:t>净水厂：现有</w:t>
            </w:r>
            <w:r>
              <w:rPr>
                <w:rFonts w:hint="default" w:ascii="Times New Roman" w:hAnsi="Times New Roman" w:eastAsia="宋体" w:cs="Times New Roman"/>
                <w:b w:val="0"/>
                <w:bCs w:val="0"/>
                <w:color w:val="auto"/>
                <w:kern w:val="0"/>
                <w:sz w:val="24"/>
                <w:highlight w:val="none"/>
              </w:rPr>
              <w:t>职工人数</w:t>
            </w:r>
            <w:r>
              <w:rPr>
                <w:rFonts w:hint="default" w:ascii="Times New Roman" w:hAnsi="Times New Roman" w:eastAsia="宋体" w:cs="Times New Roman"/>
                <w:b w:val="0"/>
                <w:bCs w:val="0"/>
                <w:color w:val="auto"/>
                <w:kern w:val="0"/>
                <w:sz w:val="24"/>
                <w:highlight w:val="none"/>
                <w:lang w:val="en-US" w:eastAsia="zh-CN"/>
              </w:rPr>
              <w:t>4</w:t>
            </w:r>
            <w:r>
              <w:rPr>
                <w:rFonts w:hint="default" w:ascii="Times New Roman" w:hAnsi="Times New Roman" w:eastAsia="宋体" w:cs="Times New Roman"/>
                <w:b w:val="0"/>
                <w:bCs w:val="0"/>
                <w:color w:val="auto"/>
                <w:kern w:val="0"/>
                <w:sz w:val="24"/>
                <w:highlight w:val="none"/>
              </w:rPr>
              <w:t>人，</w:t>
            </w:r>
            <w:r>
              <w:rPr>
                <w:rFonts w:hint="eastAsia" w:ascii="Times New Roman" w:hAnsi="Times New Roman" w:eastAsia="宋体" w:cs="Times New Roman"/>
                <w:b w:val="0"/>
                <w:bCs w:val="0"/>
                <w:color w:val="auto"/>
                <w:kern w:val="0"/>
                <w:sz w:val="24"/>
                <w:highlight w:val="none"/>
                <w:lang w:val="en-US" w:eastAsia="zh-CN"/>
              </w:rPr>
              <w:t>无新增人员，</w:t>
            </w:r>
            <w:r>
              <w:rPr>
                <w:rFonts w:hint="default" w:ascii="Times New Roman" w:hAnsi="Times New Roman" w:eastAsia="宋体" w:cs="Times New Roman"/>
                <w:b w:val="0"/>
                <w:bCs w:val="0"/>
                <w:color w:val="auto"/>
                <w:kern w:val="0"/>
                <w:sz w:val="24"/>
                <w:highlight w:val="none"/>
              </w:rPr>
              <w:t>职工均不住厂</w:t>
            </w:r>
            <w:r>
              <w:rPr>
                <w:rFonts w:hint="default" w:ascii="Times New Roman" w:hAnsi="Times New Roman" w:eastAsia="宋体" w:cs="Times New Roman"/>
                <w:b w:val="0"/>
                <w:bCs w:val="0"/>
                <w:color w:val="auto"/>
                <w:kern w:val="0"/>
                <w:sz w:val="24"/>
                <w:highlight w:val="none"/>
                <w:lang w:eastAsia="zh-CN"/>
              </w:rPr>
              <w:t>。</w:t>
            </w:r>
          </w:p>
          <w:p w14:paraId="6E7498E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生产制度：</w:t>
            </w:r>
            <w:r>
              <w:rPr>
                <w:rFonts w:hint="default" w:ascii="Times New Roman" w:hAnsi="Times New Roman" w:eastAsia="宋体" w:cs="Times New Roman"/>
                <w:b w:val="0"/>
                <w:bCs w:val="0"/>
                <w:color w:val="auto"/>
                <w:kern w:val="0"/>
                <w:sz w:val="24"/>
                <w:highlight w:val="none"/>
                <w:lang w:val="en-US" w:eastAsia="zh-CN"/>
              </w:rPr>
              <w:t>年工作时间365天，每日定期加药、巡检。</w:t>
            </w:r>
          </w:p>
          <w:p w14:paraId="6603A29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建设工期：2026年1月至2029年1月，共36个月。</w:t>
            </w:r>
          </w:p>
          <w:p w14:paraId="569012B9">
            <w:pPr>
              <w:spacing w:line="360" w:lineRule="auto"/>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2.2.2</w:t>
            </w:r>
            <w:r>
              <w:rPr>
                <w:rFonts w:hint="default" w:ascii="Times New Roman" w:hAnsi="Times New Roman" w:eastAsia="宋体" w:cs="Times New Roman"/>
                <w:b/>
                <w:bCs/>
                <w:color w:val="auto"/>
                <w:kern w:val="0"/>
                <w:sz w:val="28"/>
                <w:szCs w:val="28"/>
                <w:highlight w:val="none"/>
                <w:lang w:val="en-US" w:eastAsia="zh-CN"/>
              </w:rPr>
              <w:t>水源概况</w:t>
            </w:r>
          </w:p>
          <w:p w14:paraId="12AC9517">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本项目涉及水源点情况如下：</w:t>
            </w:r>
          </w:p>
          <w:p w14:paraId="07E841DE">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（1）林尾洋等农村连片供水工程</w:t>
            </w:r>
          </w:p>
          <w:p w14:paraId="05EBEFAB">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林尾洋等农村连片供水工程内含林尾洋</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建设内容已于2022年编制</w:t>
            </w:r>
            <w:r>
              <w:rPr>
                <w:rFonts w:hint="default" w:ascii="Times New Roman" w:hAnsi="Times New Roman" w:eastAsia="宋体" w:cs="Times New Roman"/>
                <w:b w:val="0"/>
                <w:bCs w:val="0"/>
                <w:color w:val="auto"/>
                <w:sz w:val="24"/>
                <w:highlight w:val="none"/>
                <w:lang w:val="en-US" w:eastAsia="zh-CN"/>
              </w:rPr>
              <w:t>《尤溪县城乡供水一体化项目二期工程：新阳镇供水工程环境影响报告表》，并于4月取得环评批复（批复号：明环评告尤〔2022〕9号，详见附件5），</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现状水源点为坋头水库，本次技改未改变水源点及用水量</w:t>
            </w:r>
            <w:r>
              <w:rPr>
                <w:rFonts w:hint="default" w:ascii="Times New Roman" w:hAnsi="Times New Roman" w:eastAsia="宋体" w:cs="Times New Roman"/>
                <w:b w:val="0"/>
                <w:bCs w:val="0"/>
                <w:color w:val="auto"/>
                <w:kern w:val="0"/>
                <w:sz w:val="24"/>
                <w:szCs w:val="24"/>
                <w:highlight w:val="none"/>
                <w:lang w:val="en-US" w:eastAsia="zh-CN" w:bidi="ar-SA"/>
              </w:rPr>
              <w:t>。</w:t>
            </w:r>
          </w:p>
          <w:p w14:paraId="695CE96B">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（2）</w:t>
            </w:r>
            <w:r>
              <w:rPr>
                <w:rFonts w:hint="default" w:ascii="Times New Roman" w:hAnsi="Times New Roman" w:eastAsia="宋体" w:cs="Times New Roman"/>
                <w:b w:val="0"/>
                <w:bCs w:val="0"/>
                <w:color w:val="auto"/>
                <w:szCs w:val="21"/>
                <w:highlight w:val="none"/>
                <w:lang w:val="en-US" w:eastAsia="zh-CN"/>
              </w:rPr>
              <w:t>花桥等农村连片供水工程</w:t>
            </w:r>
          </w:p>
          <w:p w14:paraId="277D36D3">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4"/>
                <w:highlight w:val="none"/>
                <w:lang w:val="en-US" w:eastAsia="zh-CN"/>
              </w:rPr>
              <w:t>花桥等农村连片供水工程不涉及</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工程，仅管道改造。</w:t>
            </w:r>
          </w:p>
          <w:p w14:paraId="5E59B435">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（3）</w:t>
            </w:r>
            <w:r>
              <w:rPr>
                <w:rFonts w:hint="default" w:ascii="Times New Roman" w:hAnsi="Times New Roman" w:eastAsia="宋体" w:cs="Times New Roman"/>
                <w:b w:val="0"/>
                <w:bCs w:val="0"/>
                <w:color w:val="auto"/>
                <w:szCs w:val="21"/>
                <w:highlight w:val="none"/>
                <w:lang w:val="en-US" w:eastAsia="zh-CN"/>
              </w:rPr>
              <w:t>后门栋等农村连片供水工程</w:t>
            </w:r>
          </w:p>
          <w:p w14:paraId="183E2453">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后门栋等农村连片供水工程内含后门栋</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建设内容已于2025年编制</w:t>
            </w:r>
            <w:r>
              <w:rPr>
                <w:rFonts w:hint="default" w:ascii="Times New Roman" w:hAnsi="Times New Roman" w:eastAsia="宋体" w:cs="Times New Roman"/>
                <w:b w:val="0"/>
                <w:bCs w:val="0"/>
                <w:color w:val="auto"/>
                <w:sz w:val="24"/>
                <w:highlight w:val="none"/>
                <w:lang w:val="en-US" w:eastAsia="zh-CN"/>
              </w:rPr>
              <w:t>《尤溪县城乡供水一体化项目二期工程：西滨镇供水工程环境影响报</w:t>
            </w:r>
            <w:r>
              <w:rPr>
                <w:rFonts w:hint="default" w:ascii="Times New Roman" w:hAnsi="Times New Roman" w:eastAsia="宋体" w:cs="Times New Roman"/>
                <w:b w:val="0"/>
                <w:bCs w:val="0"/>
                <w:color w:val="auto"/>
                <w:kern w:val="2"/>
                <w:sz w:val="24"/>
                <w:szCs w:val="21"/>
                <w:highlight w:val="none"/>
                <w:lang w:val="en-US" w:eastAsia="zh-CN" w:bidi="ar-SA"/>
              </w:rPr>
              <w:t>告表》，并于1月取得环评批复（批复号明环评尤〔2025〕3号，详见附件5），后门栋</w:t>
            </w:r>
            <w:r>
              <w:rPr>
                <w:rFonts w:hint="eastAsia" w:ascii="Times New Roman" w:hAnsi="Times New Roman" w:eastAsia="宋体" w:cs="Times New Roman"/>
                <w:b w:val="0"/>
                <w:bCs w:val="0"/>
                <w:color w:val="auto"/>
                <w:kern w:val="2"/>
                <w:sz w:val="24"/>
                <w:szCs w:val="21"/>
                <w:highlight w:val="none"/>
                <w:lang w:val="en-US" w:eastAsia="zh-CN" w:bidi="ar-SA"/>
              </w:rPr>
              <w:t>净水</w:t>
            </w:r>
            <w:r>
              <w:rPr>
                <w:rFonts w:hint="eastAsia" w:cs="Times New Roman"/>
                <w:b w:val="0"/>
                <w:bCs w:val="0"/>
                <w:color w:val="auto"/>
                <w:kern w:val="0"/>
                <w:sz w:val="24"/>
                <w:highlight w:val="none"/>
                <w:lang w:val="en-US" w:eastAsia="zh-CN"/>
              </w:rPr>
              <w:t>厂</w:t>
            </w:r>
            <w:r>
              <w:rPr>
                <w:rFonts w:hint="default" w:ascii="Times New Roman" w:hAnsi="Times New Roman" w:eastAsia="宋体" w:cs="Times New Roman"/>
                <w:b w:val="0"/>
                <w:bCs w:val="0"/>
                <w:color w:val="auto"/>
                <w:kern w:val="0"/>
                <w:sz w:val="24"/>
                <w:highlight w:val="none"/>
                <w:lang w:val="en-US" w:eastAsia="zh-CN"/>
              </w:rPr>
              <w:t>现状水源点为</w:t>
            </w:r>
            <w:r>
              <w:rPr>
                <w:rFonts w:hint="default" w:ascii="Times New Roman" w:hAnsi="Times New Roman" w:eastAsia="宋体" w:cs="Times New Roman"/>
                <w:b w:val="0"/>
                <w:bCs w:val="0"/>
                <w:color w:val="auto"/>
                <w:sz w:val="24"/>
                <w:highlight w:val="none"/>
                <w:lang w:val="en-US" w:eastAsia="zh-CN"/>
              </w:rPr>
              <w:t>瓮坑水库</w:t>
            </w:r>
            <w:r>
              <w:rPr>
                <w:rFonts w:hint="default" w:ascii="Times New Roman" w:hAnsi="Times New Roman" w:eastAsia="宋体" w:cs="Times New Roman"/>
                <w:b w:val="0"/>
                <w:bCs w:val="0"/>
                <w:color w:val="auto"/>
                <w:kern w:val="0"/>
                <w:sz w:val="24"/>
                <w:highlight w:val="none"/>
                <w:lang w:val="en-US" w:eastAsia="zh-CN"/>
              </w:rPr>
              <w:t>，本次技改未改变水源点及用水量</w:t>
            </w:r>
            <w:r>
              <w:rPr>
                <w:rFonts w:hint="default" w:ascii="Times New Roman" w:hAnsi="Times New Roman" w:eastAsia="宋体" w:cs="Times New Roman"/>
                <w:b w:val="0"/>
                <w:bCs w:val="0"/>
                <w:color w:val="auto"/>
                <w:kern w:val="0"/>
                <w:sz w:val="24"/>
                <w:szCs w:val="24"/>
                <w:highlight w:val="none"/>
                <w:lang w:val="en-US" w:eastAsia="zh-CN" w:bidi="ar-SA"/>
              </w:rPr>
              <w:t>。</w:t>
            </w:r>
          </w:p>
          <w:p w14:paraId="0CE91F56">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（4）</w:t>
            </w:r>
            <w:r>
              <w:rPr>
                <w:rFonts w:hint="default" w:ascii="Times New Roman" w:hAnsi="Times New Roman" w:eastAsia="宋体" w:cs="Times New Roman"/>
                <w:b w:val="0"/>
                <w:bCs w:val="0"/>
                <w:color w:val="auto"/>
                <w:szCs w:val="21"/>
                <w:highlight w:val="none"/>
                <w:lang w:val="en-US" w:eastAsia="zh-CN"/>
              </w:rPr>
              <w:t>湖头等农村连片供水工程</w:t>
            </w:r>
          </w:p>
          <w:p w14:paraId="5AFE2BDE">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湖头等农村连片供水工程内含湖头</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建设内容已于2025年编制</w:t>
            </w:r>
            <w:r>
              <w:rPr>
                <w:rFonts w:hint="default" w:ascii="Times New Roman" w:hAnsi="Times New Roman" w:eastAsia="宋体" w:cs="Times New Roman"/>
                <w:b w:val="0"/>
                <w:bCs w:val="0"/>
                <w:color w:val="auto"/>
                <w:sz w:val="24"/>
                <w:highlight w:val="none"/>
                <w:lang w:val="en-US" w:eastAsia="zh-CN"/>
              </w:rPr>
              <w:t>《尤溪县城乡供水一体化项目二期工程：洋中镇供水提升改造工程环境影响报告表》，并于1月取得环评批复（批复号明环评尤〔2025〕4号,详见附件5），</w:t>
            </w:r>
            <w:r>
              <w:rPr>
                <w:rFonts w:hint="default" w:ascii="Times New Roman" w:hAnsi="Times New Roman" w:eastAsia="宋体" w:cs="Times New Roman"/>
                <w:b w:val="0"/>
                <w:bCs w:val="0"/>
                <w:color w:val="auto"/>
                <w:kern w:val="0"/>
                <w:sz w:val="24"/>
                <w:szCs w:val="24"/>
                <w:highlight w:val="none"/>
                <w:lang w:val="en-US" w:eastAsia="zh-CN" w:bidi="ar-SA"/>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现状水源点为</w:t>
            </w:r>
            <w:r>
              <w:rPr>
                <w:rFonts w:hint="default" w:ascii="Times New Roman" w:hAnsi="Times New Roman" w:eastAsia="宋体" w:cs="Times New Roman"/>
                <w:b w:val="0"/>
                <w:bCs w:val="0"/>
                <w:color w:val="auto"/>
                <w:sz w:val="24"/>
                <w:highlight w:val="none"/>
                <w:lang w:val="en-US" w:eastAsia="zh-CN"/>
              </w:rPr>
              <w:t>清水山塘、小岭溪取水坝、月行水库、磅坑山涧水</w:t>
            </w:r>
            <w:r>
              <w:rPr>
                <w:rFonts w:hint="default" w:ascii="Times New Roman" w:hAnsi="Times New Roman" w:eastAsia="宋体" w:cs="Times New Roman"/>
                <w:b w:val="0"/>
                <w:bCs w:val="0"/>
                <w:color w:val="auto"/>
                <w:kern w:val="0"/>
                <w:sz w:val="24"/>
                <w:highlight w:val="none"/>
                <w:lang w:val="en-US" w:eastAsia="zh-CN"/>
              </w:rPr>
              <w:t>，本次技改未改变水源点及用水量</w:t>
            </w:r>
            <w:r>
              <w:rPr>
                <w:rFonts w:hint="default" w:ascii="Times New Roman" w:hAnsi="Times New Roman" w:eastAsia="宋体" w:cs="Times New Roman"/>
                <w:b w:val="0"/>
                <w:bCs w:val="0"/>
                <w:color w:val="auto"/>
                <w:kern w:val="0"/>
                <w:sz w:val="24"/>
                <w:szCs w:val="24"/>
                <w:highlight w:val="none"/>
                <w:lang w:val="en-US" w:eastAsia="zh-CN" w:bidi="ar-SA"/>
              </w:rPr>
              <w:t>。</w:t>
            </w:r>
          </w:p>
          <w:p w14:paraId="2F845049">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（5）</w:t>
            </w:r>
            <w:r>
              <w:rPr>
                <w:rFonts w:hint="default" w:ascii="Times New Roman" w:hAnsi="Times New Roman" w:eastAsia="宋体" w:cs="Times New Roman"/>
                <w:b w:val="0"/>
                <w:bCs w:val="0"/>
                <w:color w:val="auto"/>
                <w:szCs w:val="21"/>
                <w:highlight w:val="none"/>
                <w:lang w:val="en-US" w:eastAsia="zh-CN"/>
              </w:rPr>
              <w:t>安仁坑等农村连片供水工程</w:t>
            </w:r>
          </w:p>
          <w:p w14:paraId="2B47BE36">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安仁坑等农村连片供水工程内含安仁坑</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建设内容已于2025年编制</w:t>
            </w:r>
            <w:r>
              <w:rPr>
                <w:rFonts w:hint="default" w:ascii="Times New Roman" w:hAnsi="Times New Roman" w:eastAsia="宋体" w:cs="Times New Roman"/>
                <w:b w:val="0"/>
                <w:bCs w:val="0"/>
                <w:color w:val="auto"/>
                <w:sz w:val="24"/>
                <w:highlight w:val="none"/>
                <w:lang w:val="en-US" w:eastAsia="zh-CN"/>
              </w:rPr>
              <w:t>《尤溪县城乡供水一体化项目二期工程：中仙镇供水工程环境影响报告表》，并于1月取得环评批复（批复号明环评尤〔2025〕2号，详见附件5），</w:t>
            </w:r>
            <w:r>
              <w:rPr>
                <w:rFonts w:hint="eastAsia" w:cs="Times New Roman"/>
                <w:b w:val="0"/>
                <w:bCs w:val="0"/>
                <w:color w:val="auto"/>
                <w:kern w:val="0"/>
                <w:sz w:val="24"/>
                <w:highlight w:val="none"/>
                <w:lang w:val="en-US" w:eastAsia="zh-CN"/>
              </w:rPr>
              <w:t>安仁坑净水厂</w:t>
            </w:r>
            <w:r>
              <w:rPr>
                <w:rFonts w:hint="default" w:ascii="Times New Roman" w:hAnsi="Times New Roman" w:eastAsia="宋体" w:cs="Times New Roman"/>
                <w:b w:val="0"/>
                <w:bCs w:val="0"/>
                <w:color w:val="auto"/>
                <w:kern w:val="0"/>
                <w:sz w:val="24"/>
                <w:highlight w:val="none"/>
                <w:lang w:val="en-US" w:eastAsia="zh-CN"/>
              </w:rPr>
              <w:t>现状水源点为</w:t>
            </w:r>
            <w:r>
              <w:rPr>
                <w:rFonts w:hint="default" w:ascii="Times New Roman" w:hAnsi="Times New Roman" w:eastAsia="宋体" w:cs="Times New Roman"/>
                <w:b w:val="0"/>
                <w:bCs w:val="0"/>
                <w:color w:val="auto"/>
                <w:sz w:val="24"/>
                <w:highlight w:val="none"/>
                <w:lang w:val="en-US" w:eastAsia="zh-CN"/>
              </w:rPr>
              <w:t>五龙岩水库、长岐坑水库及邱坑、后垅架山涧水、暗坑1库及暗坑2库</w:t>
            </w:r>
            <w:r>
              <w:rPr>
                <w:rFonts w:hint="default" w:ascii="Times New Roman" w:hAnsi="Times New Roman" w:eastAsia="宋体" w:cs="Times New Roman"/>
                <w:b w:val="0"/>
                <w:bCs w:val="0"/>
                <w:color w:val="auto"/>
                <w:kern w:val="0"/>
                <w:sz w:val="24"/>
                <w:highlight w:val="none"/>
                <w:lang w:val="en-US" w:eastAsia="zh-CN"/>
              </w:rPr>
              <w:t>，本次技改未改变水源点及用水量</w:t>
            </w:r>
            <w:r>
              <w:rPr>
                <w:rFonts w:hint="default" w:ascii="Times New Roman" w:hAnsi="Times New Roman" w:eastAsia="宋体" w:cs="Times New Roman"/>
                <w:b w:val="0"/>
                <w:bCs w:val="0"/>
                <w:color w:val="auto"/>
                <w:kern w:val="0"/>
                <w:sz w:val="24"/>
                <w:szCs w:val="24"/>
                <w:highlight w:val="none"/>
                <w:lang w:val="en-US" w:eastAsia="zh-CN" w:bidi="ar-SA"/>
              </w:rPr>
              <w:t>。</w:t>
            </w:r>
          </w:p>
          <w:p w14:paraId="1F5F624F">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（6）</w:t>
            </w:r>
            <w:r>
              <w:rPr>
                <w:rFonts w:hint="default" w:ascii="Times New Roman" w:hAnsi="Times New Roman" w:eastAsia="宋体" w:cs="Times New Roman"/>
                <w:b w:val="0"/>
                <w:bCs w:val="0"/>
                <w:color w:val="auto"/>
                <w:szCs w:val="21"/>
                <w:highlight w:val="none"/>
                <w:lang w:val="en-US" w:eastAsia="zh-CN"/>
              </w:rPr>
              <w:t>联合片区供水工程</w:t>
            </w:r>
          </w:p>
          <w:p w14:paraId="2BB5954D">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联合片区供水工程内含联合</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于1998年建设完成，建设较早，并未开展环评手续。</w:t>
            </w:r>
          </w:p>
          <w:p w14:paraId="6F6C6A7F">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现状水源点为山坑山涧水、联南水库上游山涧水、联东地下水（横井）。</w:t>
            </w:r>
          </w:p>
          <w:p w14:paraId="4BAA65AB">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根据《尤溪县城乡供水一体化项目三期工程可行性研究报告》</w:t>
            </w:r>
            <w:r>
              <w:rPr>
                <w:rFonts w:hint="eastAsia" w:cs="Times New Roman"/>
                <w:b w:val="0"/>
                <w:bCs w:val="0"/>
                <w:color w:val="auto"/>
                <w:kern w:val="0"/>
                <w:sz w:val="24"/>
                <w:highlight w:val="none"/>
                <w:lang w:val="en-US" w:eastAsia="zh-CN"/>
              </w:rPr>
              <w:t>及业主提供的相关水源资料，</w:t>
            </w:r>
            <w:r>
              <w:rPr>
                <w:rFonts w:hint="default" w:ascii="Times New Roman" w:hAnsi="Times New Roman" w:eastAsia="宋体" w:cs="Times New Roman"/>
                <w:b w:val="0"/>
                <w:bCs w:val="0"/>
                <w:color w:val="auto"/>
                <w:sz w:val="24"/>
                <w:highlight w:val="none"/>
                <w:lang w:val="en-US" w:eastAsia="zh-CN"/>
              </w:rPr>
              <w:t>山坑山涧水、联南水库上游山涧水集雨面积共计约为4.654km</w:t>
            </w:r>
            <w:r>
              <w:rPr>
                <w:rFonts w:hint="default" w:ascii="Times New Roman" w:hAnsi="Times New Roman" w:eastAsia="宋体" w:cs="Times New Roman"/>
                <w:b w:val="0"/>
                <w:bCs w:val="0"/>
                <w:color w:val="auto"/>
                <w:sz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val="en-US" w:eastAsia="zh-CN"/>
              </w:rPr>
              <w:t>，根据三明地区经验数据，两水源P=95%保证率可供水量为2×4.654×24×3.6＝804t/d。因两水源除地表汇水外，还有山泉水，参联合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近几年实测数据，枯水期月均来水量1000m³/d以上。联东地下水根据联东村往年观测情况可供水量约为550t/d。</w:t>
            </w:r>
          </w:p>
          <w:p w14:paraId="50052295">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 xml:space="preserve">表2.2-1  </w:t>
            </w:r>
            <w:r>
              <w:rPr>
                <w:rFonts w:hint="default" w:ascii="Times New Roman" w:hAnsi="Times New Roman" w:eastAsia="宋体" w:cs="Times New Roman"/>
                <w:b/>
                <w:bCs/>
                <w:color w:val="auto"/>
                <w:sz w:val="24"/>
                <w:highlight w:val="none"/>
                <w:lang w:val="en-US" w:eastAsia="zh-CN"/>
              </w:rPr>
              <w:t>供需平衡</w:t>
            </w:r>
            <w:r>
              <w:rPr>
                <w:rFonts w:hint="default" w:ascii="Times New Roman" w:hAnsi="Times New Roman" w:eastAsia="宋体" w:cs="Times New Roman"/>
                <w:b/>
                <w:bCs/>
                <w:color w:val="auto"/>
                <w:sz w:val="24"/>
                <w:highlight w:val="none"/>
                <w:lang w:eastAsia="zh-CN"/>
              </w:rPr>
              <w:t>一览表</w:t>
            </w:r>
          </w:p>
          <w:tbl>
            <w:tblPr>
              <w:tblStyle w:val="25"/>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3068"/>
              <w:gridCol w:w="2927"/>
            </w:tblGrid>
            <w:tr w14:paraId="63E7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shd w:val="clear" w:color="auto" w:fill="auto"/>
                  <w:vAlign w:val="center"/>
                </w:tcPr>
                <w:p w14:paraId="3B3B548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水源</w:t>
                  </w:r>
                </w:p>
              </w:tc>
              <w:tc>
                <w:tcPr>
                  <w:tcW w:w="3068" w:type="dxa"/>
                  <w:shd w:val="clear" w:color="auto" w:fill="auto"/>
                  <w:vAlign w:val="center"/>
                </w:tcPr>
                <w:p w14:paraId="49C17D9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最高日可供水量（m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w:t>
                  </w:r>
                </w:p>
              </w:tc>
              <w:tc>
                <w:tcPr>
                  <w:tcW w:w="2927" w:type="dxa"/>
                  <w:vAlign w:val="center"/>
                </w:tcPr>
                <w:p w14:paraId="556F52C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集中最高日需水量（m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/d）</w:t>
                  </w:r>
                </w:p>
              </w:tc>
            </w:tr>
            <w:tr w14:paraId="3523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shd w:val="clear" w:color="auto" w:fill="auto"/>
                  <w:vAlign w:val="center"/>
                </w:tcPr>
                <w:p w14:paraId="2F5C578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山坑山涧水</w:t>
                  </w:r>
                </w:p>
              </w:tc>
              <w:tc>
                <w:tcPr>
                  <w:tcW w:w="3068" w:type="dxa"/>
                  <w:vMerge w:val="restart"/>
                  <w:shd w:val="clear" w:color="auto" w:fill="auto"/>
                  <w:vAlign w:val="center"/>
                </w:tcPr>
                <w:p w14:paraId="592F2BB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1000</w:t>
                  </w:r>
                </w:p>
              </w:tc>
              <w:tc>
                <w:tcPr>
                  <w:tcW w:w="2927" w:type="dxa"/>
                  <w:vMerge w:val="restart"/>
                  <w:vAlign w:val="center"/>
                </w:tcPr>
                <w:p w14:paraId="648B340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4032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00" w:type="dxa"/>
                  <w:shd w:val="clear" w:color="auto" w:fill="auto"/>
                  <w:vAlign w:val="center"/>
                </w:tcPr>
                <w:p w14:paraId="6A73D03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联南水库上游山涧水</w:t>
                  </w:r>
                </w:p>
              </w:tc>
              <w:tc>
                <w:tcPr>
                  <w:tcW w:w="3068" w:type="dxa"/>
                  <w:vMerge w:val="continue"/>
                  <w:shd w:val="clear" w:color="auto" w:fill="auto"/>
                  <w:vAlign w:val="center"/>
                </w:tcPr>
                <w:p w14:paraId="09137FE7">
                  <w:pPr>
                    <w:jc w:val="center"/>
                    <w:rPr>
                      <w:rFonts w:hint="default" w:ascii="Times New Roman" w:hAnsi="Times New Roman" w:eastAsia="宋体" w:cs="Times New Roman"/>
                      <w:b w:val="0"/>
                      <w:bCs w:val="0"/>
                      <w:color w:val="auto"/>
                      <w:szCs w:val="21"/>
                      <w:highlight w:val="none"/>
                      <w:lang w:val="en-US" w:eastAsia="zh-CN"/>
                    </w:rPr>
                  </w:pPr>
                </w:p>
              </w:tc>
              <w:tc>
                <w:tcPr>
                  <w:tcW w:w="2927" w:type="dxa"/>
                  <w:vMerge w:val="continue"/>
                  <w:vAlign w:val="center"/>
                </w:tcPr>
                <w:p w14:paraId="6D49B8F6">
                  <w:pPr>
                    <w:jc w:val="center"/>
                    <w:rPr>
                      <w:rFonts w:hint="default" w:ascii="Times New Roman" w:hAnsi="Times New Roman" w:eastAsia="宋体" w:cs="Times New Roman"/>
                      <w:b w:val="0"/>
                      <w:bCs w:val="0"/>
                      <w:color w:val="auto"/>
                      <w:szCs w:val="21"/>
                      <w:highlight w:val="none"/>
                      <w:lang w:val="en-US" w:eastAsia="zh-CN"/>
                    </w:rPr>
                  </w:pPr>
                </w:p>
              </w:tc>
            </w:tr>
            <w:tr w14:paraId="0A13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shd w:val="clear" w:color="auto" w:fill="auto"/>
                  <w:vAlign w:val="center"/>
                </w:tcPr>
                <w:p w14:paraId="5677DA2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联东地下水（横井）</w:t>
                  </w:r>
                </w:p>
              </w:tc>
              <w:tc>
                <w:tcPr>
                  <w:tcW w:w="3068" w:type="dxa"/>
                  <w:shd w:val="clear" w:color="auto" w:fill="auto"/>
                  <w:vAlign w:val="center"/>
                </w:tcPr>
                <w:p w14:paraId="02F983A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550</w:t>
                  </w:r>
                </w:p>
              </w:tc>
              <w:tc>
                <w:tcPr>
                  <w:tcW w:w="2927" w:type="dxa"/>
                  <w:vAlign w:val="center"/>
                </w:tcPr>
                <w:p w14:paraId="7BB2E17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2B4F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shd w:val="clear" w:color="auto" w:fill="auto"/>
                  <w:vAlign w:val="center"/>
                </w:tcPr>
                <w:p w14:paraId="75D7E59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合计</w:t>
                  </w:r>
                </w:p>
              </w:tc>
              <w:tc>
                <w:tcPr>
                  <w:tcW w:w="3068" w:type="dxa"/>
                  <w:shd w:val="clear" w:color="auto" w:fill="auto"/>
                  <w:vAlign w:val="center"/>
                </w:tcPr>
                <w:p w14:paraId="7AF1C27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1550</w:t>
                  </w:r>
                </w:p>
              </w:tc>
              <w:tc>
                <w:tcPr>
                  <w:tcW w:w="2927" w:type="dxa"/>
                  <w:vAlign w:val="center"/>
                </w:tcPr>
                <w:p w14:paraId="4036553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1500</w:t>
                  </w:r>
                </w:p>
              </w:tc>
            </w:tr>
          </w:tbl>
          <w:p w14:paraId="21668D75">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（7）</w:t>
            </w:r>
            <w:r>
              <w:rPr>
                <w:rFonts w:hint="default" w:ascii="Times New Roman" w:hAnsi="Times New Roman" w:eastAsia="宋体" w:cs="Times New Roman"/>
                <w:b w:val="0"/>
                <w:bCs w:val="0"/>
                <w:color w:val="auto"/>
                <w:szCs w:val="21"/>
                <w:highlight w:val="none"/>
                <w:lang w:val="en-US" w:eastAsia="zh-CN"/>
              </w:rPr>
              <w:t>管前片区供水工程</w:t>
            </w:r>
          </w:p>
          <w:p w14:paraId="5D776CC9">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管前片区供水工程内含管前</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于1996年建设完成，建设较早，并未开展环评手续。</w:t>
            </w:r>
          </w:p>
          <w:p w14:paraId="05FC52DA">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管前</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现状水源点为底汤水库、东上村水源点，本次环评未新增水源点。</w:t>
            </w:r>
          </w:p>
          <w:p w14:paraId="71EA8151">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根据《尤溪县城乡供水一体化项目三期工程可行性研究报告》及业主提供的相关水源资料，底汤水库依据坝址p=95%年旬来水量径流分析计算成果，根据周边水源情况和水库运行方式，采用年径流调节计算，计算起点选择丰水期初，死库容0.47万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开始计算，正常库容8.0万m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。底汤水库P=95%坝址年平均入库流量为135.2万 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，水库蒸发、渗漏损失水量5.96万m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，入库净来水量129.24万m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，生态用水量25.18万m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，底汤水库需供水60.43万m</w:t>
            </w:r>
            <w:r>
              <w:rPr>
                <w:rFonts w:hint="default" w:ascii="Times New Roman" w:hAnsi="Times New Roman" w:eastAsia="宋体" w:cs="Times New Roman"/>
                <w:b w:val="0"/>
                <w:bCs w:val="0"/>
                <w:color w:val="auto"/>
                <w:kern w:val="0"/>
                <w:sz w:val="24"/>
                <w:szCs w:val="24"/>
                <w:highlight w:val="none"/>
                <w:vertAlign w:val="superscript"/>
                <w:lang w:val="en-US" w:eastAsia="zh-CN" w:bidi="ar-SA"/>
              </w:rPr>
              <w:t>3</w:t>
            </w:r>
            <w:r>
              <w:rPr>
                <w:rFonts w:hint="default" w:ascii="Times New Roman" w:hAnsi="Times New Roman" w:eastAsia="宋体" w:cs="Times New Roman"/>
                <w:b w:val="0"/>
                <w:bCs w:val="0"/>
                <w:color w:val="auto"/>
                <w:kern w:val="0"/>
                <w:sz w:val="24"/>
                <w:szCs w:val="24"/>
                <w:highlight w:val="none"/>
                <w:lang w:val="en-US" w:eastAsia="zh-CN" w:bidi="ar-SA"/>
              </w:rPr>
              <w:t>。</w:t>
            </w:r>
          </w:p>
          <w:p w14:paraId="4E9081AF">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供需平衡</w:t>
            </w:r>
            <w:r>
              <w:rPr>
                <w:rFonts w:hint="default" w:ascii="Times New Roman" w:hAnsi="Times New Roman" w:eastAsia="宋体" w:cs="Times New Roman"/>
                <w:b/>
                <w:bCs/>
                <w:color w:val="auto"/>
                <w:sz w:val="24"/>
                <w:highlight w:val="none"/>
                <w:lang w:eastAsia="zh-CN"/>
              </w:rPr>
              <w:t>一览表</w:t>
            </w:r>
          </w:p>
          <w:tbl>
            <w:tblPr>
              <w:tblStyle w:val="25"/>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3068"/>
              <w:gridCol w:w="2927"/>
            </w:tblGrid>
            <w:tr w14:paraId="4B65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shd w:val="clear" w:color="auto" w:fill="auto"/>
                  <w:vAlign w:val="center"/>
                </w:tcPr>
                <w:p w14:paraId="77E79FA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水源</w:t>
                  </w:r>
                </w:p>
              </w:tc>
              <w:tc>
                <w:tcPr>
                  <w:tcW w:w="3068" w:type="dxa"/>
                  <w:shd w:val="clear" w:color="auto" w:fill="auto"/>
                  <w:vAlign w:val="center"/>
                </w:tcPr>
                <w:p w14:paraId="310CA40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年可供水量（万m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w:t>
                  </w:r>
                </w:p>
              </w:tc>
              <w:tc>
                <w:tcPr>
                  <w:tcW w:w="2927" w:type="dxa"/>
                  <w:vAlign w:val="center"/>
                </w:tcPr>
                <w:p w14:paraId="67E5CED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集中供水年需水量（万m</w:t>
                  </w:r>
                  <w:r>
                    <w:rPr>
                      <w:rFonts w:hint="default" w:ascii="Times New Roman" w:hAnsi="Times New Roman" w:eastAsia="宋体" w:cs="Times New Roman"/>
                      <w:b w:val="0"/>
                      <w:bCs w:val="0"/>
                      <w:color w:val="auto"/>
                      <w:szCs w:val="21"/>
                      <w:highlight w:val="none"/>
                      <w:vertAlign w:val="superscript"/>
                      <w:lang w:val="en-US" w:eastAsia="zh-CN"/>
                    </w:rPr>
                    <w:t>3</w:t>
                  </w:r>
                  <w:r>
                    <w:rPr>
                      <w:rFonts w:hint="default" w:ascii="Times New Roman" w:hAnsi="Times New Roman" w:eastAsia="宋体" w:cs="Times New Roman"/>
                      <w:b w:val="0"/>
                      <w:bCs w:val="0"/>
                      <w:color w:val="auto"/>
                      <w:szCs w:val="21"/>
                      <w:highlight w:val="none"/>
                      <w:lang w:val="en-US" w:eastAsia="zh-CN"/>
                    </w:rPr>
                    <w:t>）</w:t>
                  </w:r>
                </w:p>
              </w:tc>
            </w:tr>
            <w:tr w14:paraId="003B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00" w:type="dxa"/>
                  <w:shd w:val="clear" w:color="auto" w:fill="auto"/>
                  <w:vAlign w:val="center"/>
                </w:tcPr>
                <w:p w14:paraId="3B58E59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底汤水库</w:t>
                  </w:r>
                </w:p>
              </w:tc>
              <w:tc>
                <w:tcPr>
                  <w:tcW w:w="3068" w:type="dxa"/>
                  <w:shd w:val="clear" w:color="auto" w:fill="auto"/>
                  <w:vAlign w:val="center"/>
                </w:tcPr>
                <w:p w14:paraId="335BC8E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60.43</w:t>
                  </w:r>
                </w:p>
              </w:tc>
              <w:tc>
                <w:tcPr>
                  <w:tcW w:w="2927" w:type="dxa"/>
                  <w:vAlign w:val="center"/>
                </w:tcPr>
                <w:p w14:paraId="7B29560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5AF8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400" w:type="dxa"/>
                  <w:shd w:val="clear" w:color="auto" w:fill="auto"/>
                  <w:vAlign w:val="center"/>
                </w:tcPr>
                <w:p w14:paraId="66374C1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东上村水源点</w:t>
                  </w:r>
                </w:p>
              </w:tc>
              <w:tc>
                <w:tcPr>
                  <w:tcW w:w="3068" w:type="dxa"/>
                  <w:shd w:val="clear" w:color="auto" w:fill="auto"/>
                  <w:vAlign w:val="center"/>
                </w:tcPr>
                <w:p w14:paraId="433BC54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5.57</w:t>
                  </w:r>
                </w:p>
              </w:tc>
              <w:tc>
                <w:tcPr>
                  <w:tcW w:w="2927" w:type="dxa"/>
                  <w:vAlign w:val="center"/>
                </w:tcPr>
                <w:p w14:paraId="763E3CC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25CC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shd w:val="clear" w:color="auto" w:fill="auto"/>
                  <w:vAlign w:val="center"/>
                </w:tcPr>
                <w:p w14:paraId="4D60587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合计</w:t>
                  </w:r>
                </w:p>
              </w:tc>
              <w:tc>
                <w:tcPr>
                  <w:tcW w:w="3068" w:type="dxa"/>
                  <w:shd w:val="clear" w:color="auto" w:fill="auto"/>
                  <w:vAlign w:val="center"/>
                </w:tcPr>
                <w:p w14:paraId="1171A05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66</w:t>
                  </w:r>
                </w:p>
              </w:tc>
              <w:tc>
                <w:tcPr>
                  <w:tcW w:w="2927" w:type="dxa"/>
                  <w:vAlign w:val="center"/>
                </w:tcPr>
                <w:p w14:paraId="766CF9E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66</w:t>
                  </w:r>
                </w:p>
              </w:tc>
            </w:tr>
          </w:tbl>
          <w:p w14:paraId="542355F8">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根据上表分析，本项目采用底汤水库、</w:t>
            </w:r>
            <w:r>
              <w:rPr>
                <w:rFonts w:hint="default" w:ascii="Times New Roman" w:hAnsi="Times New Roman" w:eastAsia="宋体" w:cs="Times New Roman"/>
                <w:b w:val="0"/>
                <w:bCs w:val="0"/>
                <w:color w:val="auto"/>
                <w:kern w:val="0"/>
                <w:sz w:val="24"/>
                <w:szCs w:val="24"/>
                <w:highlight w:val="none"/>
                <w:lang w:val="en-US" w:eastAsia="zh-CN" w:bidi="ar-SA"/>
              </w:rPr>
              <w:t>东上村水源点</w:t>
            </w:r>
            <w:r>
              <w:rPr>
                <w:rFonts w:hint="default" w:ascii="Times New Roman" w:hAnsi="Times New Roman" w:eastAsia="宋体" w:cs="Times New Roman"/>
                <w:b w:val="0"/>
                <w:bCs w:val="0"/>
                <w:color w:val="auto"/>
                <w:kern w:val="0"/>
                <w:sz w:val="24"/>
                <w:highlight w:val="none"/>
                <w:lang w:val="en-US" w:eastAsia="zh-CN"/>
              </w:rPr>
              <w:t>供水，即可满足</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95%保证率下日均供水2000m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的要求。</w:t>
            </w:r>
          </w:p>
          <w:p w14:paraId="6B921183">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（8）</w:t>
            </w:r>
            <w:r>
              <w:rPr>
                <w:rFonts w:hint="default" w:ascii="Times New Roman" w:hAnsi="Times New Roman" w:eastAsia="宋体" w:cs="Times New Roman"/>
                <w:b w:val="0"/>
                <w:bCs w:val="0"/>
                <w:color w:val="auto"/>
                <w:szCs w:val="21"/>
                <w:highlight w:val="none"/>
                <w:lang w:val="en-US" w:eastAsia="zh-CN"/>
              </w:rPr>
              <w:t>八字桥片区供水工程</w:t>
            </w:r>
          </w:p>
          <w:p w14:paraId="5366B684">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八字桥片区供水工程内含八字桥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及其配套管线工程，该</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于1996年建设完成，建设较早，并未开展环评手续。</w:t>
            </w:r>
          </w:p>
          <w:p w14:paraId="63FFCC50">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现状水源点为四平坑水源点、池塘坑水源点。</w:t>
            </w:r>
          </w:p>
          <w:p w14:paraId="6020F4C7">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八字桥乡现状</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规模为0.1万t/d，四平坑山塘集雨面积分别为0.63m</w:t>
            </w:r>
            <w:r>
              <w:rPr>
                <w:rFonts w:hint="default" w:ascii="Times New Roman" w:hAnsi="Times New Roman" w:eastAsia="宋体" w:cs="Times New Roman"/>
                <w:b w:val="0"/>
                <w:bCs w:val="0"/>
                <w:color w:val="auto"/>
                <w:kern w:val="0"/>
                <w:sz w:val="24"/>
                <w:highlight w:val="none"/>
                <w:vertAlign w:val="superscript"/>
                <w:lang w:val="en-US" w:eastAsia="zh-CN"/>
              </w:rPr>
              <w:t>2</w:t>
            </w:r>
            <w:r>
              <w:rPr>
                <w:rFonts w:hint="default" w:ascii="Times New Roman" w:hAnsi="Times New Roman" w:eastAsia="宋体" w:cs="Times New Roman"/>
                <w:b w:val="0"/>
                <w:bCs w:val="0"/>
                <w:color w:val="auto"/>
                <w:kern w:val="0"/>
                <w:sz w:val="24"/>
                <w:highlight w:val="none"/>
                <w:lang w:val="en-US" w:eastAsia="zh-CN"/>
              </w:rPr>
              <w:t>，P=95%保证率可供水量分别为9.8万m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。池塘坑水库兴利库容为10万m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，同前面方法计算得P=95%保证率可供水量为42.4万m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。可满足供水分区年需水量为28.1万m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w:t>
            </w:r>
          </w:p>
          <w:p w14:paraId="68940BF5">
            <w:pPr>
              <w:pStyle w:val="110"/>
              <w:numPr>
                <w:ilvl w:val="0"/>
                <w:numId w:val="0"/>
              </w:numPr>
              <w:ind w:firstLine="480" w:firstLineChars="200"/>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4"/>
                <w:szCs w:val="21"/>
                <w:highlight w:val="none"/>
                <w:lang w:val="en-US" w:eastAsia="zh-CN" w:bidi="ar-SA"/>
              </w:rPr>
              <w:t>（9）</w:t>
            </w:r>
            <w:r>
              <w:rPr>
                <w:rFonts w:hint="default" w:ascii="Times New Roman" w:hAnsi="Times New Roman" w:eastAsia="宋体" w:cs="Times New Roman"/>
                <w:b w:val="0"/>
                <w:bCs w:val="0"/>
                <w:color w:val="auto"/>
                <w:szCs w:val="21"/>
                <w:highlight w:val="none"/>
                <w:lang w:val="en-US" w:eastAsia="zh-CN"/>
              </w:rPr>
              <w:t>尤溪县城区二次供水老旧设施改造工程（针对城区城东城西</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二次供水相关配套工程）、尤溪县城区供水管网完善工程（针对城区城东城西</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供水相关配套工程）、坂面、台溪、清溪供水片区配入户管及户表改造工程均不涉及</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工程。</w:t>
            </w:r>
          </w:p>
          <w:p w14:paraId="4223D85C">
            <w:pPr>
              <w:spacing w:line="360" w:lineRule="auto"/>
              <w:rPr>
                <w:rFonts w:hint="default" w:ascii="Times New Roman" w:hAnsi="Times New Roman" w:eastAsia="宋体" w:cs="Times New Roman"/>
                <w:b/>
                <w:bCs/>
                <w:color w:val="auto"/>
                <w:kern w:val="0"/>
                <w:sz w:val="28"/>
                <w:szCs w:val="28"/>
                <w:highlight w:val="none"/>
                <w:lang w:val="en-US" w:eastAsia="zh-CN"/>
              </w:rPr>
            </w:pPr>
            <w:r>
              <w:rPr>
                <w:rFonts w:hint="default" w:ascii="Times New Roman" w:hAnsi="Times New Roman" w:eastAsia="宋体" w:cs="Times New Roman"/>
                <w:b/>
                <w:bCs/>
                <w:color w:val="auto"/>
                <w:kern w:val="0"/>
                <w:sz w:val="28"/>
                <w:szCs w:val="28"/>
                <w:highlight w:val="none"/>
              </w:rPr>
              <w:t>2.2.</w:t>
            </w:r>
            <w:r>
              <w:rPr>
                <w:rFonts w:hint="default" w:ascii="Times New Roman" w:hAnsi="Times New Roman" w:eastAsia="宋体" w:cs="Times New Roman"/>
                <w:b/>
                <w:bCs/>
                <w:color w:val="auto"/>
                <w:kern w:val="0"/>
                <w:sz w:val="28"/>
                <w:szCs w:val="28"/>
                <w:highlight w:val="none"/>
                <w:lang w:val="en-US" w:eastAsia="zh-CN"/>
              </w:rPr>
              <w:t>3</w:t>
            </w:r>
            <w:r>
              <w:rPr>
                <w:rFonts w:hint="default" w:ascii="Times New Roman" w:hAnsi="Times New Roman" w:eastAsia="宋体" w:cs="Times New Roman"/>
                <w:b/>
                <w:bCs/>
                <w:color w:val="auto"/>
                <w:kern w:val="0"/>
                <w:sz w:val="28"/>
                <w:szCs w:val="28"/>
                <w:highlight w:val="none"/>
              </w:rPr>
              <w:t>项目</w:t>
            </w:r>
            <w:r>
              <w:rPr>
                <w:rFonts w:hint="default" w:ascii="Times New Roman" w:hAnsi="Times New Roman" w:eastAsia="宋体" w:cs="Times New Roman"/>
                <w:b/>
                <w:bCs/>
                <w:color w:val="auto"/>
                <w:kern w:val="0"/>
                <w:sz w:val="28"/>
                <w:szCs w:val="28"/>
                <w:highlight w:val="none"/>
                <w:lang w:val="en-US" w:eastAsia="zh-CN"/>
              </w:rPr>
              <w:t>组成及建设情况</w:t>
            </w:r>
          </w:p>
          <w:p w14:paraId="562C9AD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主要建设内容如下：</w:t>
            </w:r>
          </w:p>
          <w:p w14:paraId="0B6982D9">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3"/>
              <w:gridCol w:w="1469"/>
              <w:gridCol w:w="1672"/>
              <w:gridCol w:w="1692"/>
              <w:gridCol w:w="1660"/>
              <w:gridCol w:w="1586"/>
            </w:tblGrid>
            <w:tr w14:paraId="701CC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181" w:type="pct"/>
                  <w:vMerge w:val="restart"/>
                  <w:tcBorders>
                    <w:tl2br w:val="nil"/>
                    <w:tr2bl w:val="nil"/>
                  </w:tcBorders>
                  <w:noWrap w:val="0"/>
                  <w:vAlign w:val="center"/>
                </w:tcPr>
                <w:p w14:paraId="1AB946EF">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序号</w:t>
                  </w:r>
                </w:p>
              </w:tc>
              <w:tc>
                <w:tcPr>
                  <w:tcW w:w="875" w:type="pct"/>
                  <w:vMerge w:val="restart"/>
                  <w:tcBorders>
                    <w:tl2br w:val="nil"/>
                    <w:tr2bl w:val="nil"/>
                  </w:tcBorders>
                  <w:noWrap w:val="0"/>
                  <w:vAlign w:val="center"/>
                </w:tcPr>
                <w:p w14:paraId="0BE663AA">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项目名称</w:t>
                  </w:r>
                </w:p>
              </w:tc>
              <w:tc>
                <w:tcPr>
                  <w:tcW w:w="3942" w:type="pct"/>
                  <w:gridSpan w:val="4"/>
                  <w:tcBorders>
                    <w:tl2br w:val="nil"/>
                    <w:tr2bl w:val="nil"/>
                  </w:tcBorders>
                  <w:noWrap w:val="0"/>
                  <w:vAlign w:val="center"/>
                </w:tcPr>
                <w:p w14:paraId="2070413B">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主要建设内容</w:t>
                  </w:r>
                </w:p>
              </w:tc>
            </w:tr>
            <w:tr w14:paraId="1CFEA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vMerge w:val="continue"/>
                  <w:tcBorders>
                    <w:tl2br w:val="nil"/>
                    <w:tr2bl w:val="nil"/>
                  </w:tcBorders>
                  <w:noWrap w:val="0"/>
                  <w:vAlign w:val="center"/>
                </w:tcPr>
                <w:p w14:paraId="1B0BB725">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p>
              </w:tc>
              <w:tc>
                <w:tcPr>
                  <w:tcW w:w="875" w:type="pct"/>
                  <w:vMerge w:val="continue"/>
                  <w:tcBorders>
                    <w:tl2br w:val="nil"/>
                    <w:tr2bl w:val="nil"/>
                  </w:tcBorders>
                  <w:noWrap w:val="0"/>
                  <w:vAlign w:val="center"/>
                </w:tcPr>
                <w:p w14:paraId="44BA1B62">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rPr>
                  </w:pPr>
                </w:p>
              </w:tc>
              <w:tc>
                <w:tcPr>
                  <w:tcW w:w="997" w:type="pct"/>
                  <w:tcBorders>
                    <w:tl2br w:val="nil"/>
                    <w:tr2bl w:val="nil"/>
                  </w:tcBorders>
                  <w:noWrap w:val="0"/>
                  <w:vAlign w:val="center"/>
                </w:tcPr>
                <w:p w14:paraId="3D2A2BE6">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工程</w:t>
                  </w:r>
                </w:p>
              </w:tc>
              <w:tc>
                <w:tcPr>
                  <w:tcW w:w="1009" w:type="pct"/>
                  <w:tcBorders>
                    <w:tl2br w:val="nil"/>
                    <w:tr2bl w:val="nil"/>
                  </w:tcBorders>
                  <w:noWrap w:val="0"/>
                  <w:vAlign w:val="center"/>
                </w:tcPr>
                <w:p w14:paraId="0B83070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输水管线工程</w:t>
                  </w:r>
                </w:p>
              </w:tc>
              <w:tc>
                <w:tcPr>
                  <w:tcW w:w="990" w:type="pct"/>
                  <w:tcBorders>
                    <w:tl2br w:val="nil"/>
                    <w:tr2bl w:val="nil"/>
                  </w:tcBorders>
                  <w:noWrap w:val="0"/>
                  <w:vAlign w:val="center"/>
                </w:tcPr>
                <w:p w14:paraId="240008D1">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配水管线工程</w:t>
                  </w:r>
                </w:p>
              </w:tc>
              <w:tc>
                <w:tcPr>
                  <w:tcW w:w="945" w:type="pct"/>
                  <w:tcBorders>
                    <w:tl2br w:val="nil"/>
                    <w:tr2bl w:val="nil"/>
                  </w:tcBorders>
                  <w:noWrap w:val="0"/>
                  <w:vAlign w:val="center"/>
                </w:tcPr>
                <w:p w14:paraId="0E02CE40">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其他</w:t>
                  </w:r>
                </w:p>
              </w:tc>
            </w:tr>
            <w:tr w14:paraId="2C69F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660112F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w:t>
                  </w:r>
                </w:p>
              </w:tc>
              <w:tc>
                <w:tcPr>
                  <w:tcW w:w="875" w:type="pct"/>
                  <w:tcBorders>
                    <w:tl2br w:val="nil"/>
                    <w:tr2bl w:val="nil"/>
                  </w:tcBorders>
                  <w:shd w:val="clear" w:color="auto" w:fill="auto"/>
                  <w:noWrap w:val="0"/>
                  <w:vAlign w:val="center"/>
                </w:tcPr>
                <w:p w14:paraId="16953047">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林尾洋等农村连片供水工程</w:t>
                  </w:r>
                </w:p>
              </w:tc>
              <w:tc>
                <w:tcPr>
                  <w:tcW w:w="997" w:type="pct"/>
                  <w:tcBorders>
                    <w:tl2br w:val="nil"/>
                    <w:tr2bl w:val="nil"/>
                  </w:tcBorders>
                  <w:noWrap w:val="0"/>
                  <w:vAlign w:val="center"/>
                </w:tcPr>
                <w:p w14:paraId="09B6565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规模为1.5万m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/d，涉及设备更新替换</w:t>
                  </w:r>
                </w:p>
              </w:tc>
              <w:tc>
                <w:tcPr>
                  <w:tcW w:w="1009" w:type="pct"/>
                  <w:tcBorders>
                    <w:tl2br w:val="nil"/>
                    <w:tr2bl w:val="nil"/>
                  </w:tcBorders>
                  <w:noWrap w:val="0"/>
                  <w:vAlign w:val="center"/>
                </w:tcPr>
                <w:p w14:paraId="1FC4C297">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DN500球磨铸铁管130m</w:t>
                  </w:r>
                </w:p>
              </w:tc>
              <w:tc>
                <w:tcPr>
                  <w:tcW w:w="990" w:type="pct"/>
                  <w:tcBorders>
                    <w:tl2br w:val="nil"/>
                    <w:tr2bl w:val="nil"/>
                  </w:tcBorders>
                  <w:noWrap w:val="0"/>
                  <w:vAlign w:val="center"/>
                </w:tcPr>
                <w:p w14:paraId="50F44ED7">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①DN600-DN300球磨铸铁管11689m；</w:t>
                  </w:r>
                </w:p>
                <w:p w14:paraId="061ABA38">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②DN200-DN25PE管135513m；</w:t>
                  </w:r>
                </w:p>
              </w:tc>
              <w:tc>
                <w:tcPr>
                  <w:tcW w:w="945" w:type="pct"/>
                  <w:tcBorders>
                    <w:tl2br w:val="nil"/>
                    <w:tr2bl w:val="nil"/>
                  </w:tcBorders>
                  <w:shd w:val="clear" w:color="auto" w:fill="auto"/>
                  <w:noWrap w:val="0"/>
                  <w:vAlign w:val="center"/>
                </w:tcPr>
                <w:p w14:paraId="4ED64F5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r>
            <w:tr w14:paraId="3FA15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6C4F7A0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w:t>
                  </w:r>
                </w:p>
              </w:tc>
              <w:tc>
                <w:tcPr>
                  <w:tcW w:w="875" w:type="pct"/>
                  <w:tcBorders>
                    <w:tl2br w:val="nil"/>
                    <w:tr2bl w:val="nil"/>
                  </w:tcBorders>
                  <w:shd w:val="clear" w:color="auto" w:fill="auto"/>
                  <w:noWrap w:val="0"/>
                  <w:vAlign w:val="center"/>
                </w:tcPr>
                <w:p w14:paraId="5DD4412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花桥等农村连片供水工程</w:t>
                  </w:r>
                </w:p>
              </w:tc>
              <w:tc>
                <w:tcPr>
                  <w:tcW w:w="997" w:type="pct"/>
                  <w:tcBorders>
                    <w:tl2br w:val="nil"/>
                    <w:tr2bl w:val="nil"/>
                  </w:tcBorders>
                  <w:noWrap w:val="0"/>
                  <w:vAlign w:val="center"/>
                </w:tcPr>
                <w:p w14:paraId="38FB7AB1">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1009" w:type="pct"/>
                  <w:tcBorders>
                    <w:tl2br w:val="nil"/>
                    <w:tr2bl w:val="nil"/>
                  </w:tcBorders>
                  <w:noWrap w:val="0"/>
                  <w:vAlign w:val="center"/>
                </w:tcPr>
                <w:p w14:paraId="30EDE4AB">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①DN700球磨铸铁管4617m；</w:t>
                  </w:r>
                </w:p>
                <w:p w14:paraId="1BD91773">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②DN720钢管254m；DN600球磨铸铁管199m；</w:t>
                  </w:r>
                </w:p>
              </w:tc>
              <w:tc>
                <w:tcPr>
                  <w:tcW w:w="990" w:type="pct"/>
                  <w:tcBorders>
                    <w:tl2br w:val="nil"/>
                    <w:tr2bl w:val="nil"/>
                  </w:tcBorders>
                  <w:noWrap w:val="0"/>
                  <w:vAlign w:val="center"/>
                </w:tcPr>
                <w:p w14:paraId="06A0370B">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①DN500-DN400球磨铸铁管9231m；</w:t>
                  </w:r>
                </w:p>
                <w:p w14:paraId="02815CD4">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②DN325-DN28钢管3246m；DN315-DN25PE管154514m；</w:t>
                  </w:r>
                </w:p>
              </w:tc>
              <w:tc>
                <w:tcPr>
                  <w:tcW w:w="945" w:type="pct"/>
                  <w:tcBorders>
                    <w:tl2br w:val="nil"/>
                    <w:tr2bl w:val="nil"/>
                  </w:tcBorders>
                  <w:shd w:val="clear" w:color="auto" w:fill="auto"/>
                  <w:noWrap w:val="0"/>
                  <w:vAlign w:val="center"/>
                </w:tcPr>
                <w:p w14:paraId="59E09A25">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r>
            <w:tr w14:paraId="177EF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74EA471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3</w:t>
                  </w:r>
                </w:p>
              </w:tc>
              <w:tc>
                <w:tcPr>
                  <w:tcW w:w="875" w:type="pct"/>
                  <w:tcBorders>
                    <w:tl2br w:val="nil"/>
                    <w:tr2bl w:val="nil"/>
                  </w:tcBorders>
                  <w:shd w:val="clear" w:color="auto" w:fill="auto"/>
                  <w:noWrap w:val="0"/>
                  <w:vAlign w:val="center"/>
                </w:tcPr>
                <w:p w14:paraId="38352A41">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后门栋等农村连片供水工程</w:t>
                  </w:r>
                </w:p>
              </w:tc>
              <w:tc>
                <w:tcPr>
                  <w:tcW w:w="997" w:type="pct"/>
                  <w:tcBorders>
                    <w:tl2br w:val="nil"/>
                    <w:tr2bl w:val="nil"/>
                  </w:tcBorders>
                  <w:noWrap w:val="0"/>
                  <w:vAlign w:val="center"/>
                </w:tcPr>
                <w:p w14:paraId="08B443BF">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规模为0.4m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/d，主要设备更新替换</w:t>
                  </w:r>
                </w:p>
              </w:tc>
              <w:tc>
                <w:tcPr>
                  <w:tcW w:w="1009" w:type="pct"/>
                  <w:tcBorders>
                    <w:tl2br w:val="nil"/>
                    <w:tr2bl w:val="nil"/>
                  </w:tcBorders>
                  <w:noWrap w:val="0"/>
                  <w:vAlign w:val="center"/>
                </w:tcPr>
                <w:p w14:paraId="6CA2D949">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①DN300球磨铸铁管4047m；</w:t>
                  </w:r>
                </w:p>
                <w:p w14:paraId="3EB6B265">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②DN315PE管2358m；DN325钢管89m；</w:t>
                  </w:r>
                </w:p>
              </w:tc>
              <w:tc>
                <w:tcPr>
                  <w:tcW w:w="990" w:type="pct"/>
                  <w:tcBorders>
                    <w:tl2br w:val="nil"/>
                    <w:tr2bl w:val="nil"/>
                  </w:tcBorders>
                  <w:noWrap w:val="0"/>
                  <w:vAlign w:val="center"/>
                </w:tcPr>
                <w:p w14:paraId="19D04BE7">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①DN315-DN32PE管62174m；DN150-DN25钢管7454m；DN150-DN110球磨铸铁管1666m；</w:t>
                  </w:r>
                </w:p>
              </w:tc>
              <w:tc>
                <w:tcPr>
                  <w:tcW w:w="945" w:type="pct"/>
                  <w:tcBorders>
                    <w:tl2br w:val="nil"/>
                    <w:tr2bl w:val="nil"/>
                  </w:tcBorders>
                  <w:shd w:val="clear" w:color="auto" w:fill="auto"/>
                  <w:noWrap w:val="0"/>
                  <w:vAlign w:val="center"/>
                </w:tcPr>
                <w:p w14:paraId="3F5AA4B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05AE3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5A189DAF">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4</w:t>
                  </w:r>
                </w:p>
              </w:tc>
              <w:tc>
                <w:tcPr>
                  <w:tcW w:w="875" w:type="pct"/>
                  <w:tcBorders>
                    <w:tl2br w:val="nil"/>
                    <w:tr2bl w:val="nil"/>
                  </w:tcBorders>
                  <w:shd w:val="clear" w:color="auto" w:fill="auto"/>
                  <w:noWrap w:val="0"/>
                  <w:vAlign w:val="center"/>
                </w:tcPr>
                <w:p w14:paraId="40BBB6BD">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湖头等农村连片供水工程</w:t>
                  </w:r>
                </w:p>
              </w:tc>
              <w:tc>
                <w:tcPr>
                  <w:tcW w:w="997" w:type="pct"/>
                  <w:tcBorders>
                    <w:tl2br w:val="nil"/>
                    <w:tr2bl w:val="nil"/>
                  </w:tcBorders>
                  <w:noWrap w:val="0"/>
                  <w:vAlign w:val="center"/>
                </w:tcPr>
                <w:p w14:paraId="44FD1456">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规模为0.6万m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/d，主要设备更新替换</w:t>
                  </w:r>
                </w:p>
              </w:tc>
              <w:tc>
                <w:tcPr>
                  <w:tcW w:w="1009" w:type="pct"/>
                  <w:tcBorders>
                    <w:tl2br w:val="nil"/>
                    <w:tr2bl w:val="nil"/>
                  </w:tcBorders>
                  <w:noWrap w:val="0"/>
                  <w:vAlign w:val="center"/>
                </w:tcPr>
                <w:p w14:paraId="6ECB6DE6">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DN300球磨铸铁管6600m</w:t>
                  </w:r>
                </w:p>
              </w:tc>
              <w:tc>
                <w:tcPr>
                  <w:tcW w:w="990" w:type="pct"/>
                  <w:tcBorders>
                    <w:tl2br w:val="nil"/>
                    <w:tr2bl w:val="nil"/>
                  </w:tcBorders>
                  <w:noWrap w:val="0"/>
                  <w:vAlign w:val="center"/>
                </w:tcPr>
                <w:p w14:paraId="57731C57">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①DN300球磨铸铁管2564m；DN200-DN32PE管65787m；</w:t>
                  </w:r>
                </w:p>
              </w:tc>
              <w:tc>
                <w:tcPr>
                  <w:tcW w:w="945" w:type="pct"/>
                  <w:tcBorders>
                    <w:tl2br w:val="nil"/>
                    <w:tr2bl w:val="nil"/>
                  </w:tcBorders>
                  <w:shd w:val="clear" w:color="auto" w:fill="auto"/>
                  <w:noWrap w:val="0"/>
                  <w:vAlign w:val="center"/>
                </w:tcPr>
                <w:p w14:paraId="7F0D0B5D">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6713B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23769B94">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5</w:t>
                  </w:r>
                </w:p>
              </w:tc>
              <w:tc>
                <w:tcPr>
                  <w:tcW w:w="875" w:type="pct"/>
                  <w:tcBorders>
                    <w:tl2br w:val="nil"/>
                    <w:tr2bl w:val="nil"/>
                  </w:tcBorders>
                  <w:shd w:val="clear" w:color="auto" w:fill="auto"/>
                  <w:noWrap w:val="0"/>
                  <w:vAlign w:val="center"/>
                </w:tcPr>
                <w:p w14:paraId="1B67C152">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安仁坑等农村连片供水工程</w:t>
                  </w:r>
                </w:p>
              </w:tc>
              <w:tc>
                <w:tcPr>
                  <w:tcW w:w="997" w:type="pct"/>
                  <w:tcBorders>
                    <w:tl2br w:val="nil"/>
                    <w:tr2bl w:val="nil"/>
                  </w:tcBorders>
                  <w:noWrap w:val="0"/>
                  <w:vAlign w:val="center"/>
                </w:tcPr>
                <w:p w14:paraId="730B9C76">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规模为0.25万m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/d，主要设备更新替换</w:t>
                  </w:r>
                </w:p>
              </w:tc>
              <w:tc>
                <w:tcPr>
                  <w:tcW w:w="1009" w:type="pct"/>
                  <w:tcBorders>
                    <w:tl2br w:val="nil"/>
                    <w:tr2bl w:val="nil"/>
                  </w:tcBorders>
                  <w:noWrap w:val="0"/>
                  <w:vAlign w:val="center"/>
                </w:tcPr>
                <w:p w14:paraId="7297503A">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①DN250PE管3195m；</w:t>
                  </w:r>
                </w:p>
                <w:p w14:paraId="79F424EF">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②DN160PE管</w:t>
                  </w:r>
                  <w:r>
                    <w:rPr>
                      <w:rFonts w:hint="eastAsia" w:cs="Times New Roman"/>
                      <w:b w:val="0"/>
                      <w:bCs w:val="0"/>
                      <w:color w:val="auto"/>
                      <w:sz w:val="18"/>
                      <w:szCs w:val="18"/>
                      <w:highlight w:val="none"/>
                      <w:lang w:val="en-US" w:eastAsia="zh-CN"/>
                    </w:rPr>
                    <w:t>7270</w:t>
                  </w:r>
                  <w:r>
                    <w:rPr>
                      <w:rFonts w:hint="default" w:ascii="Times New Roman" w:hAnsi="Times New Roman" w:eastAsia="宋体" w:cs="Times New Roman"/>
                      <w:b w:val="0"/>
                      <w:bCs w:val="0"/>
                      <w:color w:val="auto"/>
                      <w:sz w:val="18"/>
                      <w:szCs w:val="18"/>
                      <w:highlight w:val="none"/>
                      <w:lang w:val="en-US" w:eastAsia="zh-CN"/>
                    </w:rPr>
                    <w:t>m；</w:t>
                  </w:r>
                </w:p>
                <w:p w14:paraId="0D1F09DA">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③DN110PE管392m；④DN325钢管32m；</w:t>
                  </w:r>
                </w:p>
              </w:tc>
              <w:tc>
                <w:tcPr>
                  <w:tcW w:w="990" w:type="pct"/>
                  <w:tcBorders>
                    <w:tl2br w:val="nil"/>
                    <w:tr2bl w:val="nil"/>
                  </w:tcBorders>
                  <w:noWrap w:val="0"/>
                  <w:vAlign w:val="center"/>
                </w:tcPr>
                <w:p w14:paraId="4879B9B7">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①DN300球磨铸铁管743m；DN250-DN25PE管131</w:t>
                  </w:r>
                  <w:r>
                    <w:rPr>
                      <w:rFonts w:hint="eastAsia" w:cs="Times New Roman"/>
                      <w:b w:val="0"/>
                      <w:bCs w:val="0"/>
                      <w:color w:val="auto"/>
                      <w:sz w:val="18"/>
                      <w:szCs w:val="18"/>
                      <w:highlight w:val="none"/>
                      <w:lang w:val="en-US" w:eastAsia="zh-CN"/>
                    </w:rPr>
                    <w:t>25</w:t>
                  </w:r>
                  <w:r>
                    <w:rPr>
                      <w:rFonts w:hint="default" w:ascii="Times New Roman" w:hAnsi="Times New Roman" w:eastAsia="宋体" w:cs="Times New Roman"/>
                      <w:b w:val="0"/>
                      <w:bCs w:val="0"/>
                      <w:color w:val="auto"/>
                      <w:sz w:val="18"/>
                      <w:szCs w:val="18"/>
                      <w:highlight w:val="none"/>
                      <w:lang w:val="en-US" w:eastAsia="zh-CN"/>
                    </w:rPr>
                    <w:t>m；</w:t>
                  </w:r>
                </w:p>
              </w:tc>
              <w:tc>
                <w:tcPr>
                  <w:tcW w:w="945" w:type="pct"/>
                  <w:tcBorders>
                    <w:tl2br w:val="nil"/>
                    <w:tr2bl w:val="nil"/>
                  </w:tcBorders>
                  <w:shd w:val="clear" w:color="auto" w:fill="auto"/>
                  <w:noWrap w:val="0"/>
                  <w:vAlign w:val="center"/>
                </w:tcPr>
                <w:p w14:paraId="0ADDB62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782D2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7D9CBA4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6</w:t>
                  </w:r>
                </w:p>
              </w:tc>
              <w:tc>
                <w:tcPr>
                  <w:tcW w:w="875" w:type="pct"/>
                  <w:tcBorders>
                    <w:tl2br w:val="nil"/>
                    <w:tr2bl w:val="nil"/>
                  </w:tcBorders>
                  <w:shd w:val="clear" w:color="auto" w:fill="auto"/>
                  <w:noWrap w:val="0"/>
                  <w:vAlign w:val="center"/>
                </w:tcPr>
                <w:p w14:paraId="66E3D48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联合片区供水工程</w:t>
                  </w:r>
                </w:p>
              </w:tc>
              <w:tc>
                <w:tcPr>
                  <w:tcW w:w="997" w:type="pct"/>
                  <w:tcBorders>
                    <w:tl2br w:val="nil"/>
                    <w:tr2bl w:val="nil"/>
                  </w:tcBorders>
                  <w:noWrap w:val="0"/>
                  <w:vAlign w:val="center"/>
                </w:tcPr>
                <w:p w14:paraId="768A47BD">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提升改造</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工程，改造后</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规模为0.15万m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w:t>
                  </w:r>
                </w:p>
              </w:tc>
              <w:tc>
                <w:tcPr>
                  <w:tcW w:w="1009" w:type="pct"/>
                  <w:tcBorders>
                    <w:tl2br w:val="nil"/>
                    <w:tr2bl w:val="nil"/>
                  </w:tcBorders>
                  <w:noWrap w:val="0"/>
                  <w:vAlign w:val="center"/>
                </w:tcPr>
                <w:p w14:paraId="41A28663">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①DN160PE管13954m；</w:t>
                  </w:r>
                </w:p>
                <w:p w14:paraId="6A95C936">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②DN110PE管5000m；</w:t>
                  </w:r>
                </w:p>
                <w:p w14:paraId="56652BA3">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③DN90PE管7000m；</w:t>
                  </w:r>
                </w:p>
              </w:tc>
              <w:tc>
                <w:tcPr>
                  <w:tcW w:w="990" w:type="pct"/>
                  <w:tcBorders>
                    <w:tl2br w:val="nil"/>
                    <w:tr2bl w:val="nil"/>
                  </w:tcBorders>
                  <w:noWrap w:val="0"/>
                  <w:vAlign w:val="center"/>
                </w:tcPr>
                <w:p w14:paraId="508CA402">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①DN300球磨铸铁管500m；</w:t>
                  </w:r>
                </w:p>
                <w:p w14:paraId="7C2F6061">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②DN200-DN25PE管111408m；</w:t>
                  </w:r>
                </w:p>
              </w:tc>
              <w:tc>
                <w:tcPr>
                  <w:tcW w:w="945" w:type="pct"/>
                  <w:tcBorders>
                    <w:tl2br w:val="nil"/>
                    <w:tr2bl w:val="nil"/>
                  </w:tcBorders>
                  <w:shd w:val="clear" w:color="auto" w:fill="auto"/>
                  <w:noWrap w:val="0"/>
                  <w:vAlign w:val="center"/>
                </w:tcPr>
                <w:p w14:paraId="53313E58">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6286C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75801AD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w:t>
                  </w:r>
                </w:p>
              </w:tc>
              <w:tc>
                <w:tcPr>
                  <w:tcW w:w="875" w:type="pct"/>
                  <w:tcBorders>
                    <w:tl2br w:val="nil"/>
                    <w:tr2bl w:val="nil"/>
                  </w:tcBorders>
                  <w:shd w:val="clear" w:color="auto" w:fill="auto"/>
                  <w:noWrap w:val="0"/>
                  <w:vAlign w:val="center"/>
                </w:tcPr>
                <w:p w14:paraId="792001F0">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管前片区供水工程</w:t>
                  </w:r>
                </w:p>
              </w:tc>
              <w:tc>
                <w:tcPr>
                  <w:tcW w:w="997" w:type="pct"/>
                  <w:tcBorders>
                    <w:tl2br w:val="nil"/>
                    <w:tr2bl w:val="nil"/>
                  </w:tcBorders>
                  <w:noWrap w:val="0"/>
                  <w:vAlign w:val="center"/>
                </w:tcPr>
                <w:p w14:paraId="453C3A20">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提升改造</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工程，改造后</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规模为0.2万m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w:t>
                  </w:r>
                </w:p>
              </w:tc>
              <w:tc>
                <w:tcPr>
                  <w:tcW w:w="1009" w:type="pct"/>
                  <w:tcBorders>
                    <w:tl2br w:val="nil"/>
                    <w:tr2bl w:val="nil"/>
                  </w:tcBorders>
                  <w:noWrap w:val="0"/>
                  <w:vAlign w:val="center"/>
                </w:tcPr>
                <w:p w14:paraId="679E26B9">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①DN200PE管3000m；</w:t>
                  </w:r>
                </w:p>
                <w:p w14:paraId="69B2FFEA">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②DN160PE管2400m；</w:t>
                  </w:r>
                </w:p>
                <w:p w14:paraId="6E3BD35E">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③DN200球磨铸铁管700m；</w:t>
                  </w:r>
                </w:p>
                <w:p w14:paraId="40509C6D">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④DN110PE管50m</w:t>
                  </w:r>
                </w:p>
              </w:tc>
              <w:tc>
                <w:tcPr>
                  <w:tcW w:w="990" w:type="pct"/>
                  <w:tcBorders>
                    <w:tl2br w:val="nil"/>
                    <w:tr2bl w:val="nil"/>
                  </w:tcBorders>
                  <w:noWrap w:val="0"/>
                  <w:vAlign w:val="center"/>
                </w:tcPr>
                <w:p w14:paraId="703BE1C2">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①DN300球磨铸铁管280m；</w:t>
                  </w:r>
                </w:p>
                <w:p w14:paraId="135763D9">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②DN200-DN150钢管800m；</w:t>
                  </w:r>
                </w:p>
                <w:p w14:paraId="54137A0C">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③DN200-DN40PE管33525m；</w:t>
                  </w:r>
                </w:p>
              </w:tc>
              <w:tc>
                <w:tcPr>
                  <w:tcW w:w="945" w:type="pct"/>
                  <w:tcBorders>
                    <w:tl2br w:val="nil"/>
                    <w:tr2bl w:val="nil"/>
                  </w:tcBorders>
                  <w:shd w:val="clear" w:color="auto" w:fill="auto"/>
                  <w:noWrap w:val="0"/>
                  <w:vAlign w:val="center"/>
                </w:tcPr>
                <w:p w14:paraId="0FF8D84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51ECF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427A3C37">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8</w:t>
                  </w:r>
                </w:p>
              </w:tc>
              <w:tc>
                <w:tcPr>
                  <w:tcW w:w="875" w:type="pct"/>
                  <w:tcBorders>
                    <w:tl2br w:val="nil"/>
                    <w:tr2bl w:val="nil"/>
                  </w:tcBorders>
                  <w:shd w:val="clear" w:color="auto" w:fill="auto"/>
                  <w:noWrap w:val="0"/>
                  <w:vAlign w:val="center"/>
                </w:tcPr>
                <w:p w14:paraId="0923C7C9">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八字桥片区供水工程</w:t>
                  </w:r>
                </w:p>
              </w:tc>
              <w:tc>
                <w:tcPr>
                  <w:tcW w:w="997" w:type="pct"/>
                  <w:tcBorders>
                    <w:tl2br w:val="nil"/>
                    <w:tr2bl w:val="nil"/>
                  </w:tcBorders>
                  <w:noWrap w:val="0"/>
                  <w:vAlign w:val="center"/>
                </w:tcPr>
                <w:p w14:paraId="1AF9A10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提升改造</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工程，改造后</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规模为0.1万m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w:t>
                  </w:r>
                </w:p>
              </w:tc>
              <w:tc>
                <w:tcPr>
                  <w:tcW w:w="1009" w:type="pct"/>
                  <w:tcBorders>
                    <w:tl2br w:val="nil"/>
                    <w:tr2bl w:val="nil"/>
                  </w:tcBorders>
                  <w:noWrap w:val="0"/>
                  <w:vAlign w:val="center"/>
                </w:tcPr>
                <w:p w14:paraId="26DC941F">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①DN160PE管</w:t>
                  </w:r>
                  <w:r>
                    <w:rPr>
                      <w:rFonts w:hint="eastAsia" w:cs="Times New Roman"/>
                      <w:b w:val="0"/>
                      <w:bCs w:val="0"/>
                      <w:color w:val="auto"/>
                      <w:sz w:val="18"/>
                      <w:szCs w:val="18"/>
                      <w:highlight w:val="none"/>
                      <w:lang w:val="en-US" w:eastAsia="zh-CN"/>
                    </w:rPr>
                    <w:t>11306</w:t>
                  </w:r>
                  <w:r>
                    <w:rPr>
                      <w:rFonts w:hint="default" w:ascii="Times New Roman" w:hAnsi="Times New Roman" w:eastAsia="宋体" w:cs="Times New Roman"/>
                      <w:b w:val="0"/>
                      <w:bCs w:val="0"/>
                      <w:color w:val="auto"/>
                      <w:sz w:val="18"/>
                      <w:szCs w:val="18"/>
                      <w:highlight w:val="none"/>
                      <w:lang w:val="en-US" w:eastAsia="zh-CN"/>
                    </w:rPr>
                    <w:t>m；</w:t>
                  </w:r>
                </w:p>
                <w:p w14:paraId="36DAE832">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②DN110PE管112m</w:t>
                  </w:r>
                </w:p>
              </w:tc>
              <w:tc>
                <w:tcPr>
                  <w:tcW w:w="990" w:type="pct"/>
                  <w:tcBorders>
                    <w:tl2br w:val="nil"/>
                    <w:tr2bl w:val="nil"/>
                  </w:tcBorders>
                  <w:noWrap w:val="0"/>
                  <w:vAlign w:val="center"/>
                </w:tcPr>
                <w:p w14:paraId="24D7F085">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DN250-DN32PE管32371m；</w:t>
                  </w:r>
                </w:p>
              </w:tc>
              <w:tc>
                <w:tcPr>
                  <w:tcW w:w="945" w:type="pct"/>
                  <w:tcBorders>
                    <w:tl2br w:val="nil"/>
                    <w:tr2bl w:val="nil"/>
                  </w:tcBorders>
                  <w:shd w:val="clear" w:color="auto" w:fill="auto"/>
                  <w:noWrap w:val="0"/>
                  <w:vAlign w:val="center"/>
                </w:tcPr>
                <w:p w14:paraId="3CB0CB3F">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66B0A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3E9EF49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9</w:t>
                  </w:r>
                </w:p>
              </w:tc>
              <w:tc>
                <w:tcPr>
                  <w:tcW w:w="875" w:type="pct"/>
                  <w:tcBorders>
                    <w:tl2br w:val="nil"/>
                    <w:tr2bl w:val="nil"/>
                  </w:tcBorders>
                  <w:shd w:val="clear" w:color="auto" w:fill="auto"/>
                  <w:noWrap w:val="0"/>
                  <w:vAlign w:val="center"/>
                </w:tcPr>
                <w:p w14:paraId="4D7327B0">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尤溪县城区二次供水老旧设施改造工程（针对城区城东城西</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二次供水相关配套工程）</w:t>
                  </w:r>
                </w:p>
              </w:tc>
              <w:tc>
                <w:tcPr>
                  <w:tcW w:w="997" w:type="pct"/>
                  <w:tcBorders>
                    <w:tl2br w:val="nil"/>
                    <w:tr2bl w:val="nil"/>
                  </w:tcBorders>
                  <w:noWrap w:val="0"/>
                  <w:vAlign w:val="center"/>
                </w:tcPr>
                <w:p w14:paraId="4191B6F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1009" w:type="pct"/>
                  <w:tcBorders>
                    <w:tl2br w:val="nil"/>
                    <w:tr2bl w:val="nil"/>
                  </w:tcBorders>
                  <w:noWrap w:val="0"/>
                  <w:vAlign w:val="center"/>
                </w:tcPr>
                <w:p w14:paraId="4A57F519">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990" w:type="pct"/>
                  <w:tcBorders>
                    <w:tl2br w:val="nil"/>
                    <w:tr2bl w:val="nil"/>
                  </w:tcBorders>
                  <w:shd w:val="clear" w:color="auto" w:fill="auto"/>
                  <w:noWrap w:val="0"/>
                  <w:vAlign w:val="center"/>
                </w:tcPr>
                <w:p w14:paraId="7DB83795">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Style w:val="117"/>
                      <w:rFonts w:hint="default" w:ascii="Times New Roman" w:hAnsi="Times New Roman" w:eastAsia="宋体" w:cs="Times New Roman"/>
                      <w:b w:val="0"/>
                      <w:bCs w:val="0"/>
                      <w:color w:val="auto"/>
                      <w:highlight w:val="none"/>
                      <w:lang w:val="en-US" w:eastAsia="zh-CN" w:bidi="ar"/>
                    </w:rPr>
                  </w:pPr>
                  <w:r>
                    <w:rPr>
                      <w:rFonts w:hint="default" w:ascii="Times New Roman" w:hAnsi="Times New Roman" w:eastAsia="宋体" w:cs="Times New Roman"/>
                      <w:b w:val="0"/>
                      <w:bCs w:val="0"/>
                      <w:color w:val="auto"/>
                      <w:sz w:val="18"/>
                      <w:szCs w:val="18"/>
                      <w:highlight w:val="none"/>
                      <w:lang w:val="en-US" w:eastAsia="zh-CN"/>
                    </w:rPr>
                    <w:t>①</w:t>
                  </w:r>
                  <w:r>
                    <w:rPr>
                      <w:rFonts w:hint="default" w:ascii="Times New Roman" w:hAnsi="Times New Roman" w:eastAsia="宋体" w:cs="Times New Roman"/>
                      <w:b w:val="0"/>
                      <w:bCs w:val="0"/>
                      <w:i w:val="0"/>
                      <w:iCs w:val="0"/>
                      <w:color w:val="auto"/>
                      <w:kern w:val="0"/>
                      <w:sz w:val="18"/>
                      <w:szCs w:val="18"/>
                      <w:highlight w:val="none"/>
                      <w:u w:val="none"/>
                      <w:lang w:val="en-US" w:eastAsia="zh-CN" w:bidi="ar"/>
                    </w:rPr>
                    <w:t>DN250-DN150</w:t>
                  </w:r>
                  <w:r>
                    <w:rPr>
                      <w:rStyle w:val="117"/>
                      <w:rFonts w:hint="default" w:ascii="Times New Roman" w:hAnsi="Times New Roman" w:eastAsia="宋体" w:cs="Times New Roman"/>
                      <w:b w:val="0"/>
                      <w:bCs w:val="0"/>
                      <w:color w:val="auto"/>
                      <w:highlight w:val="none"/>
                      <w:lang w:val="en-US" w:eastAsia="zh-CN" w:bidi="ar"/>
                    </w:rPr>
                    <w:t>球磨铸铁管</w:t>
                  </w:r>
                  <w:r>
                    <w:rPr>
                      <w:rStyle w:val="118"/>
                      <w:rFonts w:hint="default" w:ascii="Times New Roman" w:hAnsi="Times New Roman" w:eastAsia="宋体" w:cs="Times New Roman"/>
                      <w:b w:val="0"/>
                      <w:bCs w:val="0"/>
                      <w:color w:val="auto"/>
                      <w:highlight w:val="none"/>
                      <w:lang w:val="en-US" w:eastAsia="zh-CN" w:bidi="ar"/>
                    </w:rPr>
                    <w:t>7821m</w:t>
                  </w:r>
                  <w:r>
                    <w:rPr>
                      <w:rStyle w:val="117"/>
                      <w:rFonts w:hint="default" w:ascii="Times New Roman" w:hAnsi="Times New Roman" w:eastAsia="宋体" w:cs="Times New Roman"/>
                      <w:b w:val="0"/>
                      <w:bCs w:val="0"/>
                      <w:color w:val="auto"/>
                      <w:highlight w:val="none"/>
                      <w:lang w:val="en-US" w:eastAsia="zh-CN" w:bidi="ar"/>
                    </w:rPr>
                    <w:t>；</w:t>
                  </w:r>
                </w:p>
                <w:p w14:paraId="27D750F7">
                  <w:pPr>
                    <w:keepNext w:val="0"/>
                    <w:keepLines w:val="0"/>
                    <w:pageBreakBefore w:val="0"/>
                    <w:widowControl/>
                    <w:suppressLineNumbers w:val="0"/>
                    <w:kinsoku/>
                    <w:wordWrap/>
                    <w:overflowPunct/>
                    <w:topLinePunct w:val="0"/>
                    <w:autoSpaceDE/>
                    <w:autoSpaceDN/>
                    <w:bidi w:val="0"/>
                    <w:adjustRightInd/>
                    <w:snapToGrid/>
                    <w:spacing w:line="220" w:lineRule="exact"/>
                    <w:jc w:val="left"/>
                    <w:textAlignment w:val="center"/>
                    <w:rPr>
                      <w:rFonts w:hint="default" w:ascii="Times New Roman" w:hAnsi="Times New Roman" w:eastAsia="宋体" w:cs="Times New Roman"/>
                      <w:b w:val="0"/>
                      <w:bCs w:val="0"/>
                      <w:i w:val="0"/>
                      <w:iCs w:val="0"/>
                      <w:color w:val="auto"/>
                      <w:kern w:val="2"/>
                      <w:sz w:val="18"/>
                      <w:szCs w:val="18"/>
                      <w:highlight w:val="none"/>
                      <w:u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②</w:t>
                  </w:r>
                  <w:r>
                    <w:rPr>
                      <w:rStyle w:val="118"/>
                      <w:rFonts w:hint="default" w:ascii="Times New Roman" w:hAnsi="Times New Roman" w:eastAsia="宋体" w:cs="Times New Roman"/>
                      <w:b w:val="0"/>
                      <w:bCs w:val="0"/>
                      <w:color w:val="auto"/>
                      <w:highlight w:val="none"/>
                      <w:lang w:val="en-US" w:eastAsia="zh-CN" w:bidi="ar"/>
                    </w:rPr>
                    <w:t>DN100-DN25</w:t>
                  </w:r>
                  <w:r>
                    <w:rPr>
                      <w:rStyle w:val="117"/>
                      <w:rFonts w:hint="default" w:ascii="Times New Roman" w:hAnsi="Times New Roman" w:eastAsia="宋体" w:cs="Times New Roman"/>
                      <w:b w:val="0"/>
                      <w:bCs w:val="0"/>
                      <w:color w:val="auto"/>
                      <w:highlight w:val="none"/>
                      <w:lang w:val="en-US" w:eastAsia="zh-CN" w:bidi="ar"/>
                    </w:rPr>
                    <w:t>钢管</w:t>
                  </w:r>
                  <w:r>
                    <w:rPr>
                      <w:rStyle w:val="118"/>
                      <w:rFonts w:hint="default" w:ascii="Times New Roman" w:hAnsi="Times New Roman" w:eastAsia="宋体" w:cs="Times New Roman"/>
                      <w:b w:val="0"/>
                      <w:bCs w:val="0"/>
                      <w:color w:val="auto"/>
                      <w:highlight w:val="none"/>
                      <w:lang w:val="en-US" w:eastAsia="zh-CN" w:bidi="ar"/>
                    </w:rPr>
                    <w:t>44314m</w:t>
                  </w:r>
                  <w:r>
                    <w:rPr>
                      <w:rStyle w:val="117"/>
                      <w:rFonts w:hint="default" w:ascii="Times New Roman" w:hAnsi="Times New Roman" w:eastAsia="宋体" w:cs="Times New Roman"/>
                      <w:b w:val="0"/>
                      <w:bCs w:val="0"/>
                      <w:color w:val="auto"/>
                      <w:highlight w:val="none"/>
                      <w:lang w:val="en-US" w:eastAsia="zh-CN" w:bidi="ar"/>
                    </w:rPr>
                    <w:t>；</w:t>
                  </w:r>
                </w:p>
              </w:tc>
              <w:tc>
                <w:tcPr>
                  <w:tcW w:w="945" w:type="pct"/>
                  <w:tcBorders>
                    <w:tl2br w:val="nil"/>
                    <w:tr2bl w:val="nil"/>
                  </w:tcBorders>
                  <w:shd w:val="clear" w:color="auto" w:fill="auto"/>
                  <w:noWrap w:val="0"/>
                  <w:vAlign w:val="center"/>
                </w:tcPr>
                <w:p w14:paraId="7C251FB6">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①尤溪县城区14个小区自来水配水管线更新改造；</w:t>
                  </w:r>
                </w:p>
                <w:p w14:paraId="23CAED42">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②加装DMA计量设备、对22个小区安装流量计；</w:t>
                  </w:r>
                </w:p>
                <w:p w14:paraId="1033AFC9">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③二次供水泵房设备的更新改造；</w:t>
                  </w:r>
                </w:p>
                <w:p w14:paraId="346EFB1F">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④计划对16个小区设备进行更新改造；</w:t>
                  </w:r>
                </w:p>
                <w:p w14:paraId="1A3C4A07">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⑤埔头泵房改造。</w:t>
                  </w:r>
                </w:p>
              </w:tc>
            </w:tr>
            <w:tr w14:paraId="34625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3712DA00">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w:t>
                  </w:r>
                </w:p>
              </w:tc>
              <w:tc>
                <w:tcPr>
                  <w:tcW w:w="875" w:type="pct"/>
                  <w:tcBorders>
                    <w:tl2br w:val="nil"/>
                    <w:tr2bl w:val="nil"/>
                  </w:tcBorders>
                  <w:shd w:val="clear" w:color="auto" w:fill="auto"/>
                  <w:noWrap w:val="0"/>
                  <w:vAlign w:val="center"/>
                </w:tcPr>
                <w:p w14:paraId="75B2DE4A">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尤溪县城区供水管网完善工程（针对城区城东城西</w:t>
                  </w:r>
                  <w:r>
                    <w:rPr>
                      <w:rFonts w:hint="eastAsia" w:cs="Times New Roman"/>
                      <w:b w:val="0"/>
                      <w:bCs w:val="0"/>
                      <w:color w:val="auto"/>
                      <w:sz w:val="18"/>
                      <w:szCs w:val="18"/>
                      <w:highlight w:val="none"/>
                      <w:lang w:val="en-US" w:eastAsia="zh-CN"/>
                    </w:rPr>
                    <w:t>净水厂</w:t>
                  </w:r>
                  <w:r>
                    <w:rPr>
                      <w:rFonts w:hint="default" w:ascii="Times New Roman" w:hAnsi="Times New Roman" w:eastAsia="宋体" w:cs="Times New Roman"/>
                      <w:b w:val="0"/>
                      <w:bCs w:val="0"/>
                      <w:color w:val="auto"/>
                      <w:sz w:val="18"/>
                      <w:szCs w:val="18"/>
                      <w:highlight w:val="none"/>
                      <w:lang w:val="en-US" w:eastAsia="zh-CN"/>
                    </w:rPr>
                    <w:t>供水相关配套工程）</w:t>
                  </w:r>
                </w:p>
              </w:tc>
              <w:tc>
                <w:tcPr>
                  <w:tcW w:w="997" w:type="pct"/>
                  <w:tcBorders>
                    <w:tl2br w:val="nil"/>
                    <w:tr2bl w:val="nil"/>
                  </w:tcBorders>
                  <w:noWrap w:val="0"/>
                  <w:vAlign w:val="center"/>
                </w:tcPr>
                <w:p w14:paraId="3DCCD104">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1009" w:type="pct"/>
                  <w:tcBorders>
                    <w:tl2br w:val="nil"/>
                    <w:tr2bl w:val="nil"/>
                  </w:tcBorders>
                  <w:noWrap w:val="0"/>
                  <w:vAlign w:val="center"/>
                </w:tcPr>
                <w:p w14:paraId="689E062B">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990" w:type="pct"/>
                  <w:tcBorders>
                    <w:tl2br w:val="nil"/>
                    <w:tr2bl w:val="nil"/>
                  </w:tcBorders>
                  <w:noWrap w:val="0"/>
                  <w:vAlign w:val="center"/>
                </w:tcPr>
                <w:p w14:paraId="2821E276">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①DN110-DN25PE管104466m；</w:t>
                  </w:r>
                </w:p>
                <w:p w14:paraId="4BC9326F">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②DN300球磨铸铁管5709m；</w:t>
                  </w:r>
                </w:p>
                <w:p w14:paraId="3E74986D">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③DN800-DN40钢管89</w:t>
                  </w:r>
                  <w:r>
                    <w:rPr>
                      <w:rFonts w:hint="eastAsia" w:cs="Times New Roman"/>
                      <w:b w:val="0"/>
                      <w:bCs w:val="0"/>
                      <w:color w:val="auto"/>
                      <w:sz w:val="18"/>
                      <w:szCs w:val="18"/>
                      <w:highlight w:val="none"/>
                      <w:lang w:val="en-US" w:eastAsia="zh-CN"/>
                    </w:rPr>
                    <w:t>72</w:t>
                  </w:r>
                  <w:r>
                    <w:rPr>
                      <w:rFonts w:hint="default" w:ascii="Times New Roman" w:hAnsi="Times New Roman" w:eastAsia="宋体" w:cs="Times New Roman"/>
                      <w:b w:val="0"/>
                      <w:bCs w:val="0"/>
                      <w:color w:val="auto"/>
                      <w:sz w:val="18"/>
                      <w:szCs w:val="18"/>
                      <w:highlight w:val="none"/>
                      <w:lang w:val="en-US" w:eastAsia="zh-CN"/>
                    </w:rPr>
                    <w:t>m；</w:t>
                  </w:r>
                </w:p>
              </w:tc>
              <w:tc>
                <w:tcPr>
                  <w:tcW w:w="945" w:type="pct"/>
                  <w:tcBorders>
                    <w:tl2br w:val="nil"/>
                    <w:tr2bl w:val="nil"/>
                  </w:tcBorders>
                  <w:shd w:val="clear" w:color="auto" w:fill="auto"/>
                  <w:noWrap w:val="0"/>
                  <w:vAlign w:val="center"/>
                </w:tcPr>
                <w:p w14:paraId="5A4527E2">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新建加压泵站</w:t>
                  </w:r>
                  <w:r>
                    <w:rPr>
                      <w:rFonts w:hint="eastAsia" w:cs="Times New Roman"/>
                      <w:b w:val="0"/>
                      <w:bCs w:val="0"/>
                      <w:color w:val="auto"/>
                      <w:sz w:val="18"/>
                      <w:szCs w:val="18"/>
                      <w:highlight w:val="none"/>
                      <w:lang w:val="en-US" w:eastAsia="zh-CN"/>
                    </w:rPr>
                    <w:t>1</w:t>
                  </w:r>
                  <w:r>
                    <w:rPr>
                      <w:rFonts w:hint="default" w:ascii="Times New Roman" w:hAnsi="Times New Roman" w:eastAsia="宋体" w:cs="Times New Roman"/>
                      <w:b w:val="0"/>
                      <w:bCs w:val="0"/>
                      <w:color w:val="auto"/>
                      <w:sz w:val="18"/>
                      <w:szCs w:val="18"/>
                      <w:highlight w:val="none"/>
                      <w:lang w:val="en-US" w:eastAsia="zh-CN"/>
                    </w:rPr>
                    <w:t>座以及老旧管网改造工程和中心城区老旧阀门更换</w:t>
                  </w:r>
                </w:p>
              </w:tc>
            </w:tr>
            <w:tr w14:paraId="03916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81" w:type="pct"/>
                  <w:tcBorders>
                    <w:tl2br w:val="nil"/>
                    <w:tr2bl w:val="nil"/>
                  </w:tcBorders>
                  <w:noWrap w:val="0"/>
                  <w:vAlign w:val="center"/>
                </w:tcPr>
                <w:p w14:paraId="710C631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11</w:t>
                  </w:r>
                </w:p>
              </w:tc>
              <w:tc>
                <w:tcPr>
                  <w:tcW w:w="875" w:type="pct"/>
                  <w:tcBorders>
                    <w:tl2br w:val="nil"/>
                    <w:tr2bl w:val="nil"/>
                  </w:tcBorders>
                  <w:shd w:val="clear" w:color="auto" w:fill="auto"/>
                  <w:noWrap w:val="0"/>
                  <w:vAlign w:val="center"/>
                </w:tcPr>
                <w:p w14:paraId="5933B928">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坂面、台溪、清溪供水片区配入户管及户表改造工程</w:t>
                  </w:r>
                </w:p>
              </w:tc>
              <w:tc>
                <w:tcPr>
                  <w:tcW w:w="997" w:type="pct"/>
                  <w:tcBorders>
                    <w:tl2br w:val="nil"/>
                    <w:tr2bl w:val="nil"/>
                  </w:tcBorders>
                  <w:noWrap w:val="0"/>
                  <w:vAlign w:val="center"/>
                </w:tcPr>
                <w:p w14:paraId="3F84669A">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1009" w:type="pct"/>
                  <w:tcBorders>
                    <w:tl2br w:val="nil"/>
                    <w:tr2bl w:val="nil"/>
                  </w:tcBorders>
                  <w:noWrap w:val="0"/>
                  <w:vAlign w:val="center"/>
                </w:tcPr>
                <w:p w14:paraId="2F1B935A">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990" w:type="pct"/>
                  <w:tcBorders>
                    <w:tl2br w:val="nil"/>
                    <w:tr2bl w:val="nil"/>
                  </w:tcBorders>
                  <w:noWrap w:val="0"/>
                  <w:vAlign w:val="center"/>
                </w:tcPr>
                <w:p w14:paraId="47FEC81E">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945" w:type="pct"/>
                  <w:tcBorders>
                    <w:tl2br w:val="nil"/>
                    <w:tr2bl w:val="nil"/>
                  </w:tcBorders>
                  <w:shd w:val="clear" w:color="auto" w:fill="auto"/>
                  <w:noWrap w:val="0"/>
                  <w:vAlign w:val="center"/>
                </w:tcPr>
                <w:p w14:paraId="73AA64F8">
                  <w:pPr>
                    <w:keepNext w:val="0"/>
                    <w:keepLines w:val="0"/>
                    <w:pageBreakBefore w:val="0"/>
                    <w:kinsoku/>
                    <w:wordWrap/>
                    <w:overflowPunct/>
                    <w:topLinePunct w:val="0"/>
                    <w:autoSpaceDE/>
                    <w:autoSpaceDN/>
                    <w:bidi w:val="0"/>
                    <w:adjustRightInd/>
                    <w:snapToGrid/>
                    <w:spacing w:line="220" w:lineRule="exact"/>
                    <w:jc w:val="left"/>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户表改造9749户</w:t>
                  </w:r>
                </w:p>
              </w:tc>
            </w:tr>
            <w:tr w14:paraId="2A88D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jc w:val="center"/>
              </w:trPr>
              <w:tc>
                <w:tcPr>
                  <w:tcW w:w="1057" w:type="pct"/>
                  <w:gridSpan w:val="2"/>
                  <w:tcBorders>
                    <w:tl2br w:val="nil"/>
                    <w:tr2bl w:val="nil"/>
                  </w:tcBorders>
                  <w:noWrap w:val="0"/>
                  <w:vAlign w:val="center"/>
                </w:tcPr>
                <w:p w14:paraId="0CECEB97">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合计</w:t>
                  </w:r>
                </w:p>
              </w:tc>
              <w:tc>
                <w:tcPr>
                  <w:tcW w:w="997" w:type="pct"/>
                  <w:tcBorders>
                    <w:tl2br w:val="nil"/>
                    <w:tr2bl w:val="nil"/>
                  </w:tcBorders>
                  <w:noWrap w:val="0"/>
                  <w:vAlign w:val="center"/>
                </w:tcPr>
                <w:p w14:paraId="3AF48837">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17.99万m</w:t>
                  </w:r>
                  <w:r>
                    <w:rPr>
                      <w:rFonts w:hint="default" w:ascii="Times New Roman" w:hAnsi="Times New Roman" w:eastAsia="宋体" w:cs="Times New Roman"/>
                      <w:b w:val="0"/>
                      <w:bCs w:val="0"/>
                      <w:color w:val="auto"/>
                      <w:sz w:val="18"/>
                      <w:szCs w:val="18"/>
                      <w:highlight w:val="none"/>
                      <w:vertAlign w:val="superscript"/>
                      <w:lang w:val="en-US" w:eastAsia="zh-CN"/>
                    </w:rPr>
                    <w:t>3</w:t>
                  </w:r>
                  <w:r>
                    <w:rPr>
                      <w:rFonts w:hint="default" w:ascii="Times New Roman" w:hAnsi="Times New Roman" w:eastAsia="宋体" w:cs="Times New Roman"/>
                      <w:b w:val="0"/>
                      <w:bCs w:val="0"/>
                      <w:color w:val="auto"/>
                      <w:sz w:val="18"/>
                      <w:szCs w:val="18"/>
                      <w:highlight w:val="none"/>
                      <w:lang w:val="en-US" w:eastAsia="zh-CN"/>
                    </w:rPr>
                    <w:t>/d</w:t>
                  </w:r>
                </w:p>
              </w:tc>
              <w:tc>
                <w:tcPr>
                  <w:tcW w:w="1009" w:type="pct"/>
                  <w:tcBorders>
                    <w:tl2br w:val="nil"/>
                    <w:tr2bl w:val="nil"/>
                  </w:tcBorders>
                  <w:noWrap w:val="0"/>
                  <w:vAlign w:val="center"/>
                </w:tcPr>
                <w:p w14:paraId="06D9F48C">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72195m</w:t>
                  </w:r>
                </w:p>
              </w:tc>
              <w:tc>
                <w:tcPr>
                  <w:tcW w:w="990" w:type="pct"/>
                  <w:tcBorders>
                    <w:tl2br w:val="nil"/>
                    <w:tr2bl w:val="nil"/>
                  </w:tcBorders>
                  <w:noWrap w:val="0"/>
                  <w:vAlign w:val="center"/>
                </w:tcPr>
                <w:p w14:paraId="1D02EF18">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817872m</w:t>
                  </w:r>
                </w:p>
              </w:tc>
              <w:tc>
                <w:tcPr>
                  <w:tcW w:w="945" w:type="pct"/>
                  <w:tcBorders>
                    <w:tl2br w:val="nil"/>
                    <w:tr2bl w:val="nil"/>
                  </w:tcBorders>
                  <w:noWrap w:val="0"/>
                  <w:vAlign w:val="center"/>
                </w:tcPr>
                <w:p w14:paraId="3C925E0B">
                  <w:pPr>
                    <w:keepNext w:val="0"/>
                    <w:keepLines w:val="0"/>
                    <w:pageBreakBefore w:val="0"/>
                    <w:kinsoku/>
                    <w:wordWrap/>
                    <w:overflowPunct/>
                    <w:topLinePunct w:val="0"/>
                    <w:autoSpaceDE/>
                    <w:autoSpaceDN/>
                    <w:bidi w:val="0"/>
                    <w:adjustRightInd/>
                    <w:snapToGrid/>
                    <w:spacing w:line="220" w:lineRule="exact"/>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r>
          </w:tbl>
          <w:p w14:paraId="2D7759E8">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sz w:val="24"/>
                <w:highlight w:val="none"/>
                <w:lang w:val="en-US" w:eastAsia="zh-CN"/>
              </w:rPr>
              <w:t>林尾洋等农村连片供水工程</w:t>
            </w:r>
          </w:p>
          <w:p w14:paraId="212E3A9D">
            <w:pPr>
              <w:autoSpaceDE w:val="0"/>
              <w:autoSpaceDN w:val="0"/>
              <w:adjustRightInd w:val="0"/>
              <w:snapToGrid w:val="0"/>
              <w:spacing w:line="360" w:lineRule="auto"/>
              <w:ind w:firstLine="480" w:firstLineChars="200"/>
              <w:rPr>
                <w:rFonts w:hint="eastAsia"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已于2022年编制《尤溪县城乡供水一体化项目二期工程：新阳镇供水工程环境影响报告表》，并于4月取得环评批复（批复号：明环评告尤〔2022〕9号，详见附件5）</w:t>
            </w:r>
            <w:r>
              <w:rPr>
                <w:rFonts w:hint="eastAsia" w:cs="Times New Roman"/>
                <w:b w:val="0"/>
                <w:bCs w:val="0"/>
                <w:color w:val="auto"/>
                <w:kern w:val="0"/>
                <w:sz w:val="24"/>
                <w:highlight w:val="none"/>
                <w:lang w:val="en-US" w:eastAsia="zh-CN"/>
              </w:rPr>
              <w:t>。主要建设规模为供水规模</w:t>
            </w:r>
            <w:r>
              <w:rPr>
                <w:rFonts w:hint="default" w:ascii="Times New Roman" w:hAnsi="Times New Roman" w:eastAsia="宋体" w:cs="Times New Roman"/>
                <w:b w:val="0"/>
                <w:bCs w:val="0"/>
                <w:color w:val="auto"/>
                <w:kern w:val="0"/>
                <w:sz w:val="24"/>
                <w:highlight w:val="none"/>
                <w:lang w:val="en-US" w:eastAsia="zh-CN"/>
              </w:rPr>
              <w:t>1.5万m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/d</w:t>
            </w:r>
            <w:r>
              <w:rPr>
                <w:rFonts w:hint="eastAsia" w:ascii="Times New Roman" w:hAnsi="Times New Roman" w:eastAsia="宋体" w:cs="Times New Roman"/>
                <w:b w:val="0"/>
                <w:bCs w:val="0"/>
                <w:color w:val="auto"/>
                <w:kern w:val="0"/>
                <w:sz w:val="24"/>
                <w:highlight w:val="none"/>
                <w:lang w:val="en-US" w:eastAsia="zh-CN"/>
              </w:rPr>
              <w:t>，新建输水管道约150m；新建配水主管32326m。</w:t>
            </w:r>
          </w:p>
          <w:p w14:paraId="30795B73">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本次对林尾洋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的</w:t>
            </w:r>
            <w:r>
              <w:rPr>
                <w:rFonts w:hint="default" w:ascii="Times New Roman" w:hAnsi="Times New Roman" w:eastAsia="宋体" w:cs="Times New Roman"/>
                <w:b w:val="0"/>
                <w:bCs w:val="0"/>
                <w:color w:val="auto"/>
                <w:sz w:val="24"/>
                <w:highlight w:val="none"/>
                <w:lang w:val="en-US" w:eastAsia="zh-CN"/>
              </w:rPr>
              <w:t>絮凝复合沉淀池设备、污泥组合池设备进行更新替换，改造输水管道130m，改造配水管道147202m，改造后林尾洋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处理规模与处理工艺不变。具体工程详见下表。</w:t>
            </w:r>
          </w:p>
          <w:p w14:paraId="374B8134">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
              <w:gridCol w:w="345"/>
              <w:gridCol w:w="688"/>
              <w:gridCol w:w="2102"/>
              <w:gridCol w:w="1651"/>
              <w:gridCol w:w="2117"/>
              <w:gridCol w:w="1035"/>
            </w:tblGrid>
            <w:tr w14:paraId="20D3B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tcBorders>
                    <w:tl2br w:val="nil"/>
                    <w:tr2bl w:val="nil"/>
                  </w:tcBorders>
                  <w:noWrap w:val="0"/>
                  <w:vAlign w:val="center"/>
                </w:tcPr>
                <w:p w14:paraId="3EC652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616" w:type="pct"/>
                  <w:gridSpan w:val="2"/>
                  <w:tcBorders>
                    <w:tl2br w:val="nil"/>
                    <w:tr2bl w:val="nil"/>
                  </w:tcBorders>
                  <w:noWrap w:val="0"/>
                  <w:vAlign w:val="center"/>
                </w:tcPr>
                <w:p w14:paraId="65CABA0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项目名称</w:t>
                  </w:r>
                </w:p>
              </w:tc>
              <w:tc>
                <w:tcPr>
                  <w:tcW w:w="1253" w:type="pct"/>
                  <w:tcBorders>
                    <w:tl2br w:val="nil"/>
                    <w:tr2bl w:val="nil"/>
                  </w:tcBorders>
                  <w:noWrap w:val="0"/>
                  <w:vAlign w:val="center"/>
                </w:tcPr>
                <w:p w14:paraId="352A81DB">
                  <w:pPr>
                    <w:jc w:val="center"/>
                    <w:rPr>
                      <w:rFonts w:hint="default" w:ascii="Times New Roman" w:hAnsi="Times New Roman" w:eastAsia="宋体" w:cs="Times New Roman"/>
                      <w:b w:val="0"/>
                      <w:bCs w:val="0"/>
                      <w:color w:val="auto"/>
                      <w:szCs w:val="21"/>
                      <w:highlight w:val="none"/>
                      <w:lang w:val="en-US"/>
                    </w:rPr>
                  </w:pPr>
                  <w:r>
                    <w:rPr>
                      <w:rFonts w:hint="default" w:ascii="Times New Roman" w:hAnsi="Times New Roman" w:eastAsia="宋体" w:cs="Times New Roman"/>
                      <w:b w:val="0"/>
                      <w:bCs w:val="0"/>
                      <w:color w:val="auto"/>
                      <w:szCs w:val="21"/>
                      <w:highlight w:val="none"/>
                      <w:lang w:val="en-US" w:eastAsia="zh-CN"/>
                    </w:rPr>
                    <w:t>环评批复工程</w:t>
                  </w:r>
                </w:p>
              </w:tc>
              <w:tc>
                <w:tcPr>
                  <w:tcW w:w="984" w:type="pct"/>
                  <w:tcBorders>
                    <w:tl2br w:val="nil"/>
                    <w:tr2bl w:val="nil"/>
                  </w:tcBorders>
                  <w:noWrap w:val="0"/>
                  <w:vAlign w:val="center"/>
                </w:tcPr>
                <w:p w14:paraId="2154BDA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现状工程</w:t>
                  </w:r>
                </w:p>
              </w:tc>
              <w:tc>
                <w:tcPr>
                  <w:tcW w:w="1262" w:type="pct"/>
                  <w:tcBorders>
                    <w:tl2br w:val="nil"/>
                    <w:tr2bl w:val="nil"/>
                  </w:tcBorders>
                  <w:noWrap w:val="0"/>
                  <w:vAlign w:val="center"/>
                </w:tcPr>
                <w:p w14:paraId="020BAB1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后工程</w:t>
                  </w:r>
                </w:p>
              </w:tc>
              <w:tc>
                <w:tcPr>
                  <w:tcW w:w="617" w:type="pct"/>
                  <w:tcBorders>
                    <w:tl2br w:val="nil"/>
                    <w:tr2bl w:val="nil"/>
                  </w:tcBorders>
                  <w:noWrap w:val="0"/>
                  <w:vAlign w:val="center"/>
                </w:tcPr>
                <w:p w14:paraId="1E6DD7E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变动情况</w:t>
                  </w:r>
                </w:p>
              </w:tc>
            </w:tr>
            <w:tr w14:paraId="6224D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restart"/>
                  <w:tcBorders>
                    <w:tl2br w:val="nil"/>
                    <w:tr2bl w:val="nil"/>
                  </w:tcBorders>
                  <w:noWrap w:val="0"/>
                  <w:vAlign w:val="center"/>
                </w:tcPr>
                <w:p w14:paraId="5BB2429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主体工程</w:t>
                  </w:r>
                </w:p>
              </w:tc>
              <w:tc>
                <w:tcPr>
                  <w:tcW w:w="206" w:type="pct"/>
                  <w:vMerge w:val="restart"/>
                  <w:tcBorders>
                    <w:tl2br w:val="nil"/>
                    <w:tr2bl w:val="nil"/>
                  </w:tcBorders>
                  <w:noWrap w:val="0"/>
                  <w:vAlign w:val="center"/>
                </w:tcPr>
                <w:p w14:paraId="0EE78C6E">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410" w:type="pct"/>
                  <w:tcBorders>
                    <w:tl2br w:val="nil"/>
                    <w:tr2bl w:val="nil"/>
                  </w:tcBorders>
                  <w:noWrap w:val="0"/>
                  <w:vAlign w:val="center"/>
                </w:tcPr>
                <w:p w14:paraId="584D164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取水工程</w:t>
                  </w:r>
                </w:p>
              </w:tc>
              <w:tc>
                <w:tcPr>
                  <w:tcW w:w="1253" w:type="pct"/>
                  <w:tcBorders>
                    <w:tl2br w:val="nil"/>
                    <w:tr2bl w:val="nil"/>
                  </w:tcBorders>
                  <w:noWrap w:val="0"/>
                  <w:vAlign w:val="center"/>
                </w:tcPr>
                <w:p w14:paraId="43998AC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水源为</w:t>
                  </w:r>
                  <w:r>
                    <w:rPr>
                      <w:rFonts w:hint="default" w:ascii="Times New Roman" w:hAnsi="Times New Roman" w:eastAsia="宋体" w:cs="Times New Roman"/>
                      <w:b w:val="0"/>
                      <w:bCs w:val="0"/>
                      <w:color w:val="auto"/>
                      <w:szCs w:val="21"/>
                      <w:highlight w:val="none"/>
                      <w:lang w:val="en-US" w:eastAsia="zh-CN"/>
                    </w:rPr>
                    <w:t>坋头</w:t>
                  </w:r>
                  <w:r>
                    <w:rPr>
                      <w:rFonts w:hint="default" w:ascii="Times New Roman" w:hAnsi="Times New Roman" w:eastAsia="宋体" w:cs="Times New Roman"/>
                      <w:b w:val="0"/>
                      <w:bCs w:val="0"/>
                      <w:color w:val="auto"/>
                      <w:szCs w:val="21"/>
                      <w:highlight w:val="none"/>
                    </w:rPr>
                    <w:t>水库，供水规模为</w:t>
                  </w:r>
                  <w:r>
                    <w:rPr>
                      <w:rFonts w:hint="default" w:ascii="Times New Roman" w:hAnsi="Times New Roman" w:eastAsia="宋体" w:cs="Times New Roman"/>
                      <w:b w:val="0"/>
                      <w:bCs w:val="0"/>
                      <w:color w:val="auto"/>
                      <w:szCs w:val="21"/>
                      <w:highlight w:val="none"/>
                      <w:lang w:val="en-US" w:eastAsia="zh-CN"/>
                    </w:rPr>
                    <w:t>1.</w:t>
                  </w:r>
                  <w:r>
                    <w:rPr>
                      <w:rFonts w:hint="default" w:ascii="Times New Roman" w:hAnsi="Times New Roman" w:eastAsia="宋体" w:cs="Times New Roman"/>
                      <w:b w:val="0"/>
                      <w:bCs w:val="0"/>
                      <w:color w:val="auto"/>
                      <w:szCs w:val="21"/>
                      <w:highlight w:val="none"/>
                    </w:rPr>
                    <w:t>5</w:t>
                  </w:r>
                  <w:r>
                    <w:rPr>
                      <w:rFonts w:hint="default" w:ascii="Times New Roman" w:hAnsi="Times New Roman" w:eastAsia="宋体" w:cs="Times New Roman"/>
                      <w:b w:val="0"/>
                      <w:bCs w:val="0"/>
                      <w:color w:val="auto"/>
                      <w:szCs w:val="21"/>
                      <w:highlight w:val="none"/>
                      <w:lang w:val="en-US" w:eastAsia="zh-CN"/>
                    </w:rPr>
                    <w:t>万</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w:t>
                  </w:r>
                </w:p>
              </w:tc>
              <w:tc>
                <w:tcPr>
                  <w:tcW w:w="984" w:type="pct"/>
                  <w:tcBorders>
                    <w:tl2br w:val="nil"/>
                    <w:tr2bl w:val="nil"/>
                  </w:tcBorders>
                  <w:noWrap w:val="0"/>
                  <w:vAlign w:val="center"/>
                </w:tcPr>
                <w:p w14:paraId="1CD4FAA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4F50F81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noWrap w:val="0"/>
                  <w:vAlign w:val="center"/>
                </w:tcPr>
                <w:p w14:paraId="0FD1434C">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依托现有</w:t>
                  </w:r>
                </w:p>
              </w:tc>
            </w:tr>
            <w:tr w14:paraId="40E1F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74BD5911">
                  <w:pPr>
                    <w:jc w:val="center"/>
                    <w:rPr>
                      <w:rFonts w:hint="default" w:ascii="Times New Roman" w:hAnsi="Times New Roman" w:eastAsia="宋体" w:cs="Times New Roman"/>
                      <w:b w:val="0"/>
                      <w:bCs w:val="0"/>
                      <w:color w:val="auto"/>
                      <w:szCs w:val="21"/>
                      <w:highlight w:val="none"/>
                    </w:rPr>
                  </w:pPr>
                </w:p>
              </w:tc>
              <w:tc>
                <w:tcPr>
                  <w:tcW w:w="206" w:type="pct"/>
                  <w:vMerge w:val="continue"/>
                  <w:tcBorders>
                    <w:tl2br w:val="nil"/>
                    <w:tr2bl w:val="nil"/>
                  </w:tcBorders>
                  <w:noWrap w:val="0"/>
                  <w:vAlign w:val="center"/>
                </w:tcPr>
                <w:p w14:paraId="2D091D9C">
                  <w:pPr>
                    <w:jc w:val="center"/>
                    <w:rPr>
                      <w:rFonts w:hint="default" w:ascii="Times New Roman" w:hAnsi="Times New Roman" w:eastAsia="宋体" w:cs="Times New Roman"/>
                      <w:b w:val="0"/>
                      <w:bCs w:val="0"/>
                      <w:color w:val="auto"/>
                      <w:szCs w:val="21"/>
                      <w:highlight w:val="none"/>
                    </w:rPr>
                  </w:pPr>
                </w:p>
              </w:tc>
              <w:tc>
                <w:tcPr>
                  <w:tcW w:w="410" w:type="pct"/>
                  <w:tcBorders>
                    <w:tl2br w:val="nil"/>
                    <w:tr2bl w:val="nil"/>
                  </w:tcBorders>
                  <w:noWrap w:val="0"/>
                  <w:vAlign w:val="center"/>
                </w:tcPr>
                <w:p w14:paraId="62E50CF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输水工程</w:t>
                  </w:r>
                </w:p>
              </w:tc>
              <w:tc>
                <w:tcPr>
                  <w:tcW w:w="1253" w:type="pct"/>
                  <w:tcBorders>
                    <w:tl2br w:val="nil"/>
                    <w:tr2bl w:val="nil"/>
                  </w:tcBorders>
                  <w:noWrap w:val="0"/>
                  <w:vAlign w:val="center"/>
                </w:tcPr>
                <w:p w14:paraId="62E1A0D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建设</w:t>
                  </w:r>
                  <w:r>
                    <w:rPr>
                      <w:rFonts w:hint="default" w:ascii="Times New Roman" w:hAnsi="Times New Roman" w:eastAsia="宋体" w:cs="Times New Roman"/>
                      <w:b w:val="0"/>
                      <w:bCs w:val="0"/>
                      <w:color w:val="auto"/>
                      <w:szCs w:val="21"/>
                      <w:highlight w:val="none"/>
                    </w:rPr>
                    <w:t>一条</w:t>
                  </w:r>
                  <w:r>
                    <w:rPr>
                      <w:rFonts w:hint="default" w:ascii="Times New Roman" w:hAnsi="Times New Roman" w:eastAsia="宋体" w:cs="Times New Roman"/>
                      <w:b w:val="0"/>
                      <w:bCs w:val="0"/>
                      <w:color w:val="auto"/>
                      <w:szCs w:val="21"/>
                      <w:highlight w:val="none"/>
                      <w:lang w:val="en-US" w:eastAsia="zh-CN"/>
                    </w:rPr>
                    <w:t>坋头</w:t>
                  </w:r>
                  <w:r>
                    <w:rPr>
                      <w:rFonts w:hint="default" w:ascii="Times New Roman" w:hAnsi="Times New Roman" w:eastAsia="宋体" w:cs="Times New Roman"/>
                      <w:b w:val="0"/>
                      <w:bCs w:val="0"/>
                      <w:color w:val="auto"/>
                      <w:szCs w:val="21"/>
                      <w:highlight w:val="none"/>
                    </w:rPr>
                    <w:t>水库至</w:t>
                  </w: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的输水管道</w:t>
                  </w:r>
                  <w:r>
                    <w:rPr>
                      <w:rFonts w:hint="eastAsia" w:cs="Times New Roman"/>
                      <w:b w:val="0"/>
                      <w:bCs w:val="0"/>
                      <w:color w:val="auto"/>
                      <w:szCs w:val="21"/>
                      <w:highlight w:val="none"/>
                      <w:lang w:val="en-US" w:eastAsia="zh-CN"/>
                    </w:rPr>
                    <w:t>150</w:t>
                  </w:r>
                  <w:r>
                    <w:rPr>
                      <w:rFonts w:hint="default" w:ascii="Times New Roman" w:hAnsi="Times New Roman" w:eastAsia="宋体" w:cs="Times New Roman"/>
                      <w:b w:val="0"/>
                      <w:bCs w:val="0"/>
                      <w:color w:val="auto"/>
                      <w:szCs w:val="21"/>
                      <w:highlight w:val="none"/>
                      <w:lang w:val="en-US" w:eastAsia="zh-CN"/>
                    </w:rPr>
                    <w:t>米</w:t>
                  </w:r>
                </w:p>
              </w:tc>
              <w:tc>
                <w:tcPr>
                  <w:tcW w:w="984" w:type="pct"/>
                  <w:tcBorders>
                    <w:tl2br w:val="nil"/>
                    <w:tr2bl w:val="nil"/>
                  </w:tcBorders>
                  <w:noWrap w:val="0"/>
                  <w:vAlign w:val="center"/>
                </w:tcPr>
                <w:p w14:paraId="6932A648">
                  <w:pPr>
                    <w:jc w:val="center"/>
                    <w:rPr>
                      <w:rFonts w:hint="default" w:ascii="Times New Roman" w:hAnsi="Times New Roman" w:eastAsia="宋体" w:cs="Times New Roman"/>
                      <w:b w:val="0"/>
                      <w:bCs w:val="0"/>
                      <w:color w:val="auto"/>
                      <w:szCs w:val="21"/>
                      <w:highlight w:val="none"/>
                      <w:lang w:val="en-US"/>
                    </w:rPr>
                  </w:pPr>
                  <w:r>
                    <w:rPr>
                      <w:rFonts w:hint="default" w:ascii="Times New Roman" w:hAnsi="Times New Roman" w:eastAsia="宋体" w:cs="Times New Roman"/>
                      <w:b w:val="0"/>
                      <w:bCs w:val="0"/>
                      <w:color w:val="auto"/>
                      <w:szCs w:val="21"/>
                      <w:highlight w:val="none"/>
                      <w:lang w:val="en-US" w:eastAsia="zh-CN"/>
                    </w:rPr>
                    <w:t>与环评批复一致，建设输水管道</w:t>
                  </w:r>
                  <w:r>
                    <w:rPr>
                      <w:rFonts w:hint="eastAsia" w:cs="Times New Roman"/>
                      <w:b w:val="0"/>
                      <w:bCs w:val="0"/>
                      <w:color w:val="auto"/>
                      <w:szCs w:val="21"/>
                      <w:highlight w:val="none"/>
                      <w:lang w:val="en-US" w:eastAsia="zh-CN"/>
                    </w:rPr>
                    <w:t>150</w:t>
                  </w:r>
                  <w:r>
                    <w:rPr>
                      <w:rFonts w:hint="default" w:ascii="Times New Roman" w:hAnsi="Times New Roman" w:eastAsia="宋体" w:cs="Times New Roman"/>
                      <w:b w:val="0"/>
                      <w:bCs w:val="0"/>
                      <w:color w:val="auto"/>
                      <w:szCs w:val="21"/>
                      <w:highlight w:val="none"/>
                      <w:lang w:val="en-US" w:eastAsia="zh-CN"/>
                    </w:rPr>
                    <w:t>米</w:t>
                  </w:r>
                </w:p>
              </w:tc>
              <w:tc>
                <w:tcPr>
                  <w:tcW w:w="1262" w:type="pct"/>
                  <w:tcBorders>
                    <w:tl2br w:val="nil"/>
                    <w:tr2bl w:val="nil"/>
                  </w:tcBorders>
                  <w:noWrap w:val="0"/>
                  <w:vAlign w:val="center"/>
                </w:tcPr>
                <w:p w14:paraId="2967BA6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改造输水管道130m，其余管道部分利用现有工程</w:t>
                  </w:r>
                </w:p>
              </w:tc>
              <w:tc>
                <w:tcPr>
                  <w:tcW w:w="617" w:type="pct"/>
                  <w:tcBorders>
                    <w:tl2br w:val="nil"/>
                    <w:tr2bl w:val="nil"/>
                  </w:tcBorders>
                  <w:noWrap w:val="0"/>
                  <w:vAlign w:val="center"/>
                </w:tcPr>
                <w:p w14:paraId="5EC9DA2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改造输水管道130m</w:t>
                  </w:r>
                  <w:r>
                    <w:rPr>
                      <w:rFonts w:hint="eastAsia" w:cs="Times New Roman"/>
                      <w:b w:val="0"/>
                      <w:bCs w:val="0"/>
                      <w:color w:val="auto"/>
                      <w:szCs w:val="21"/>
                      <w:highlight w:val="none"/>
                      <w:lang w:val="en-US" w:eastAsia="zh-CN"/>
                    </w:rPr>
                    <w:t>（管径、管材不变，对管道进行替换）</w:t>
                  </w:r>
                </w:p>
              </w:tc>
            </w:tr>
            <w:tr w14:paraId="3C201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528B4AB5">
                  <w:pPr>
                    <w:jc w:val="center"/>
                    <w:rPr>
                      <w:rFonts w:hint="default" w:ascii="Times New Roman" w:hAnsi="Times New Roman" w:eastAsia="宋体" w:cs="Times New Roman"/>
                      <w:b w:val="0"/>
                      <w:bCs w:val="0"/>
                      <w:color w:val="auto"/>
                      <w:szCs w:val="21"/>
                      <w:highlight w:val="none"/>
                    </w:rPr>
                  </w:pPr>
                </w:p>
              </w:tc>
              <w:tc>
                <w:tcPr>
                  <w:tcW w:w="206" w:type="pct"/>
                  <w:vMerge w:val="continue"/>
                  <w:tcBorders>
                    <w:tl2br w:val="nil"/>
                    <w:tr2bl w:val="nil"/>
                  </w:tcBorders>
                  <w:noWrap w:val="0"/>
                  <w:vAlign w:val="center"/>
                </w:tcPr>
                <w:p w14:paraId="7CB9234C">
                  <w:pPr>
                    <w:jc w:val="center"/>
                    <w:rPr>
                      <w:rFonts w:hint="default" w:ascii="Times New Roman" w:hAnsi="Times New Roman" w:eastAsia="宋体" w:cs="Times New Roman"/>
                      <w:b w:val="0"/>
                      <w:bCs w:val="0"/>
                      <w:color w:val="auto"/>
                      <w:szCs w:val="21"/>
                      <w:highlight w:val="none"/>
                    </w:rPr>
                  </w:pPr>
                </w:p>
              </w:tc>
              <w:tc>
                <w:tcPr>
                  <w:tcW w:w="410" w:type="pct"/>
                  <w:tcBorders>
                    <w:tl2br w:val="nil"/>
                    <w:tr2bl w:val="nil"/>
                  </w:tcBorders>
                  <w:noWrap w:val="0"/>
                  <w:vAlign w:val="center"/>
                </w:tcPr>
                <w:p w14:paraId="3E3D1F31">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工程</w:t>
                  </w:r>
                </w:p>
              </w:tc>
              <w:tc>
                <w:tcPr>
                  <w:tcW w:w="1253" w:type="pct"/>
                  <w:tcBorders>
                    <w:tl2br w:val="nil"/>
                    <w:tr2bl w:val="nil"/>
                  </w:tcBorders>
                  <w:noWrap w:val="0"/>
                  <w:vAlign w:val="center"/>
                </w:tcPr>
                <w:p w14:paraId="2539AD7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1.</w:t>
                  </w:r>
                  <w:r>
                    <w:rPr>
                      <w:rFonts w:hint="default" w:ascii="Times New Roman" w:hAnsi="Times New Roman" w:eastAsia="宋体" w:cs="Times New Roman"/>
                      <w:b w:val="0"/>
                      <w:bCs w:val="0"/>
                      <w:color w:val="auto"/>
                      <w:szCs w:val="21"/>
                      <w:highlight w:val="none"/>
                    </w:rPr>
                    <w:t>5</w:t>
                  </w:r>
                  <w:r>
                    <w:rPr>
                      <w:rFonts w:hint="default" w:ascii="Times New Roman" w:hAnsi="Times New Roman" w:eastAsia="宋体" w:cs="Times New Roman"/>
                      <w:b w:val="0"/>
                      <w:bCs w:val="0"/>
                      <w:color w:val="auto"/>
                      <w:szCs w:val="21"/>
                      <w:highlight w:val="none"/>
                      <w:lang w:val="en-US" w:eastAsia="zh-CN"/>
                    </w:rPr>
                    <w:t>万</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rPr>
                    <w:t>5354.64</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混合+絮凝+沉淀+过滤+清水池</w:t>
                  </w:r>
                  <w:r>
                    <w:rPr>
                      <w:rFonts w:hint="default" w:ascii="Times New Roman" w:hAnsi="Times New Roman" w:eastAsia="宋体" w:cs="Times New Roman"/>
                      <w:b w:val="0"/>
                      <w:bCs w:val="0"/>
                      <w:color w:val="auto"/>
                      <w:szCs w:val="21"/>
                      <w:highlight w:val="none"/>
                    </w:rPr>
                    <w:t>”的净水工艺。</w:t>
                  </w:r>
                </w:p>
              </w:tc>
              <w:tc>
                <w:tcPr>
                  <w:tcW w:w="984" w:type="pct"/>
                  <w:tcBorders>
                    <w:tl2br w:val="nil"/>
                    <w:tr2bl w:val="nil"/>
                  </w:tcBorders>
                  <w:noWrap w:val="0"/>
                  <w:vAlign w:val="center"/>
                </w:tcPr>
                <w:p w14:paraId="783491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383ACB3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1.</w:t>
                  </w:r>
                  <w:r>
                    <w:rPr>
                      <w:rFonts w:hint="default" w:ascii="Times New Roman" w:hAnsi="Times New Roman" w:eastAsia="宋体" w:cs="Times New Roman"/>
                      <w:b w:val="0"/>
                      <w:bCs w:val="0"/>
                      <w:color w:val="auto"/>
                      <w:szCs w:val="21"/>
                      <w:highlight w:val="none"/>
                    </w:rPr>
                    <w:t>5</w:t>
                  </w:r>
                  <w:r>
                    <w:rPr>
                      <w:rFonts w:hint="default" w:ascii="Times New Roman" w:hAnsi="Times New Roman" w:eastAsia="宋体" w:cs="Times New Roman"/>
                      <w:b w:val="0"/>
                      <w:bCs w:val="0"/>
                      <w:color w:val="auto"/>
                      <w:szCs w:val="21"/>
                      <w:highlight w:val="none"/>
                      <w:lang w:val="en-US" w:eastAsia="zh-CN"/>
                    </w:rPr>
                    <w:t>万</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rPr>
                    <w:t>5354.64</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混合+絮凝+沉淀+过滤+清水池</w:t>
                  </w:r>
                  <w:r>
                    <w:rPr>
                      <w:rFonts w:hint="default" w:ascii="Times New Roman" w:hAnsi="Times New Roman" w:eastAsia="宋体" w:cs="Times New Roman"/>
                      <w:b w:val="0"/>
                      <w:bCs w:val="0"/>
                      <w:color w:val="auto"/>
                      <w:szCs w:val="21"/>
                      <w:highlight w:val="none"/>
                    </w:rPr>
                    <w:t>”的净水工艺，</w:t>
                  </w:r>
                  <w:r>
                    <w:rPr>
                      <w:rFonts w:hint="default" w:ascii="Times New Roman" w:hAnsi="Times New Roman" w:eastAsia="宋体" w:cs="Times New Roman"/>
                      <w:b w:val="0"/>
                      <w:bCs w:val="0"/>
                      <w:color w:val="auto"/>
                      <w:szCs w:val="21"/>
                      <w:highlight w:val="none"/>
                      <w:lang w:val="en-US" w:eastAsia="zh-CN"/>
                    </w:rPr>
                    <w:t>对现状絮凝复合沉淀池设备、污泥组合池设备进行更新替换</w:t>
                  </w:r>
                  <w:r>
                    <w:rPr>
                      <w:rFonts w:hint="default" w:ascii="Times New Roman" w:hAnsi="Times New Roman" w:eastAsia="宋体" w:cs="Times New Roman"/>
                      <w:b w:val="0"/>
                      <w:bCs w:val="0"/>
                      <w:color w:val="auto"/>
                      <w:szCs w:val="21"/>
                      <w:highlight w:val="none"/>
                    </w:rPr>
                    <w:t>。</w:t>
                  </w:r>
                </w:p>
              </w:tc>
              <w:tc>
                <w:tcPr>
                  <w:tcW w:w="617" w:type="pct"/>
                  <w:tcBorders>
                    <w:tl2br w:val="nil"/>
                    <w:tr2bl w:val="nil"/>
                  </w:tcBorders>
                  <w:noWrap w:val="0"/>
                  <w:vAlign w:val="center"/>
                </w:tcPr>
                <w:p w14:paraId="37CE6DB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絮凝复合沉淀池设备、污泥组合池设备更新替换</w:t>
                  </w:r>
                  <w:r>
                    <w:rPr>
                      <w:rFonts w:hint="default" w:ascii="Times New Roman" w:hAnsi="Times New Roman" w:eastAsia="宋体" w:cs="Times New Roman"/>
                      <w:b w:val="0"/>
                      <w:bCs w:val="0"/>
                      <w:color w:val="auto"/>
                      <w:szCs w:val="21"/>
                      <w:highlight w:val="none"/>
                    </w:rPr>
                    <w:t>。</w:t>
                  </w:r>
                </w:p>
              </w:tc>
            </w:tr>
            <w:tr w14:paraId="10F0B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72BA083B">
                  <w:pPr>
                    <w:jc w:val="center"/>
                    <w:rPr>
                      <w:rFonts w:hint="default" w:ascii="Times New Roman" w:hAnsi="Times New Roman" w:eastAsia="宋体" w:cs="Times New Roman"/>
                      <w:b w:val="0"/>
                      <w:bCs w:val="0"/>
                      <w:color w:val="auto"/>
                      <w:szCs w:val="21"/>
                      <w:highlight w:val="none"/>
                    </w:rPr>
                  </w:pPr>
                </w:p>
              </w:tc>
              <w:tc>
                <w:tcPr>
                  <w:tcW w:w="206" w:type="pct"/>
                  <w:vMerge w:val="continue"/>
                  <w:tcBorders>
                    <w:tl2br w:val="nil"/>
                    <w:tr2bl w:val="nil"/>
                  </w:tcBorders>
                  <w:noWrap w:val="0"/>
                  <w:vAlign w:val="center"/>
                </w:tcPr>
                <w:p w14:paraId="3CC87508">
                  <w:pPr>
                    <w:jc w:val="center"/>
                    <w:rPr>
                      <w:rFonts w:hint="default" w:ascii="Times New Roman" w:hAnsi="Times New Roman" w:eastAsia="宋体" w:cs="Times New Roman"/>
                      <w:b w:val="0"/>
                      <w:bCs w:val="0"/>
                      <w:color w:val="auto"/>
                      <w:szCs w:val="21"/>
                      <w:highlight w:val="none"/>
                    </w:rPr>
                  </w:pPr>
                </w:p>
              </w:tc>
              <w:tc>
                <w:tcPr>
                  <w:tcW w:w="410" w:type="pct"/>
                  <w:tcBorders>
                    <w:tl2br w:val="nil"/>
                    <w:tr2bl w:val="nil"/>
                  </w:tcBorders>
                  <w:noWrap w:val="0"/>
                  <w:vAlign w:val="center"/>
                </w:tcPr>
                <w:p w14:paraId="0FFA3C7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配水管工程</w:t>
                  </w:r>
                </w:p>
              </w:tc>
              <w:tc>
                <w:tcPr>
                  <w:tcW w:w="1253" w:type="pct"/>
                  <w:tcBorders>
                    <w:tl2br w:val="nil"/>
                    <w:tr2bl w:val="nil"/>
                  </w:tcBorders>
                  <w:noWrap w:val="0"/>
                  <w:vAlign w:val="center"/>
                </w:tcPr>
                <w:p w14:paraId="581AEFC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配水主管（DN600-</w:t>
                  </w:r>
                  <w:r>
                    <w:rPr>
                      <w:rFonts w:hint="default" w:ascii="Times New Roman" w:hAnsi="Times New Roman" w:eastAsia="宋体" w:cs="Times New Roman"/>
                      <w:b w:val="0"/>
                      <w:bCs w:val="0"/>
                      <w:color w:val="auto"/>
                      <w:highlight w:val="none"/>
                      <w:lang w:val="en-US" w:eastAsia="zh-CN"/>
                    </w:rPr>
                    <w:t>DN</w:t>
                  </w:r>
                  <w:r>
                    <w:rPr>
                      <w:rFonts w:hint="default" w:ascii="Times New Roman" w:hAnsi="Times New Roman" w:eastAsia="宋体" w:cs="Times New Roman"/>
                      <w:b w:val="0"/>
                      <w:bCs w:val="0"/>
                      <w:color w:val="auto"/>
                      <w:highlight w:val="none"/>
                    </w:rPr>
                    <w:t>110）</w:t>
                  </w:r>
                  <w:r>
                    <w:rPr>
                      <w:rFonts w:hint="eastAsia" w:cs="Times New Roman"/>
                      <w:b w:val="0"/>
                      <w:bCs w:val="0"/>
                      <w:color w:val="auto"/>
                      <w:highlight w:val="none"/>
                      <w:lang w:val="en-US" w:eastAsia="zh-CN"/>
                    </w:rPr>
                    <w:t>32326</w:t>
                  </w:r>
                  <w:r>
                    <w:rPr>
                      <w:rFonts w:hint="default" w:ascii="Times New Roman" w:hAnsi="Times New Roman" w:eastAsia="宋体" w:cs="Times New Roman"/>
                      <w:b w:val="0"/>
                      <w:bCs w:val="0"/>
                      <w:color w:val="auto"/>
                      <w:highlight w:val="none"/>
                    </w:rPr>
                    <w:t>m，配水支管及户表改造工程、智慧水务工程；一体化无负压泵站2座，高位水池及补氯站1座</w:t>
                  </w:r>
                </w:p>
              </w:tc>
              <w:tc>
                <w:tcPr>
                  <w:tcW w:w="984" w:type="pct"/>
                  <w:tcBorders>
                    <w:tl2br w:val="nil"/>
                    <w:tr2bl w:val="nil"/>
                  </w:tcBorders>
                  <w:shd w:val="clear" w:color="auto" w:fill="auto"/>
                  <w:noWrap w:val="0"/>
                  <w:vAlign w:val="center"/>
                </w:tcPr>
                <w:p w14:paraId="712F70B5">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配水管道</w:t>
                  </w:r>
                  <w:r>
                    <w:rPr>
                      <w:rFonts w:hint="eastAsia" w:cs="Times New Roman"/>
                      <w:b w:val="0"/>
                      <w:bCs w:val="0"/>
                      <w:color w:val="auto"/>
                      <w:kern w:val="2"/>
                      <w:sz w:val="21"/>
                      <w:szCs w:val="21"/>
                      <w:highlight w:val="none"/>
                      <w:lang w:val="en-US" w:eastAsia="zh-CN" w:bidi="ar-SA"/>
                    </w:rPr>
                    <w:t>（含主管、支管）</w:t>
                  </w:r>
                  <w:r>
                    <w:rPr>
                      <w:rFonts w:hint="eastAsia" w:ascii="Times New Roman" w:hAnsi="Times New Roman" w:eastAsia="宋体" w:cs="Times New Roman"/>
                      <w:b w:val="0"/>
                      <w:bCs w:val="0"/>
                      <w:color w:val="auto"/>
                      <w:kern w:val="2"/>
                      <w:sz w:val="21"/>
                      <w:szCs w:val="21"/>
                      <w:highlight w:val="none"/>
                      <w:lang w:val="en-US" w:eastAsia="zh-CN" w:bidi="ar-SA"/>
                    </w:rPr>
                    <w:t>总长</w:t>
                  </w:r>
                  <w:r>
                    <w:rPr>
                      <w:rFonts w:hint="default" w:ascii="Times New Roman" w:hAnsi="Times New Roman" w:eastAsia="宋体" w:cs="Times New Roman"/>
                      <w:b w:val="0"/>
                      <w:bCs w:val="0"/>
                      <w:color w:val="auto"/>
                      <w:szCs w:val="21"/>
                      <w:highlight w:val="none"/>
                      <w:lang w:val="en-US" w:eastAsia="zh-CN"/>
                    </w:rPr>
                    <w:t>147202m</w:t>
                  </w:r>
                  <w:r>
                    <w:rPr>
                      <w:rFonts w:hint="default" w:ascii="Times New Roman" w:hAnsi="Times New Roman" w:eastAsia="宋体" w:cs="Times New Roman"/>
                      <w:b w:val="0"/>
                      <w:bCs w:val="0"/>
                      <w:color w:val="auto"/>
                      <w:highlight w:val="none"/>
                    </w:rPr>
                    <w:t>，配水支管及户表改造工程、智慧水务工程；一体化无负压泵站2座，高位水池及补氯站1座</w:t>
                  </w:r>
                </w:p>
              </w:tc>
              <w:tc>
                <w:tcPr>
                  <w:tcW w:w="1262" w:type="pct"/>
                  <w:tcBorders>
                    <w:tl2br w:val="nil"/>
                    <w:tr2bl w:val="nil"/>
                  </w:tcBorders>
                  <w:shd w:val="clear" w:color="auto" w:fill="auto"/>
                  <w:noWrap w:val="0"/>
                  <w:vAlign w:val="center"/>
                </w:tcPr>
                <w:p w14:paraId="7F776E4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改造配水管道</w:t>
                  </w:r>
                  <w:r>
                    <w:rPr>
                      <w:rFonts w:hint="default" w:ascii="Times New Roman" w:hAnsi="Times New Roman" w:eastAsia="宋体" w:cs="Times New Roman"/>
                      <w:b w:val="0"/>
                      <w:bCs w:val="0"/>
                      <w:color w:val="auto"/>
                      <w:szCs w:val="21"/>
                      <w:highlight w:val="none"/>
                      <w:lang w:val="en-US" w:eastAsia="zh-CN"/>
                    </w:rPr>
                    <w:t>147202m</w:t>
                  </w:r>
                </w:p>
              </w:tc>
              <w:tc>
                <w:tcPr>
                  <w:tcW w:w="617" w:type="pct"/>
                  <w:tcBorders>
                    <w:tl2br w:val="nil"/>
                    <w:tr2bl w:val="nil"/>
                  </w:tcBorders>
                  <w:shd w:val="clear" w:color="auto" w:fill="auto"/>
                  <w:noWrap w:val="0"/>
                  <w:vAlign w:val="center"/>
                </w:tcPr>
                <w:p w14:paraId="31C215A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改造配水管道</w:t>
                  </w:r>
                  <w:r>
                    <w:rPr>
                      <w:rFonts w:hint="default" w:ascii="Times New Roman" w:hAnsi="Times New Roman" w:eastAsia="宋体" w:cs="Times New Roman"/>
                      <w:b w:val="0"/>
                      <w:bCs w:val="0"/>
                      <w:color w:val="auto"/>
                      <w:szCs w:val="21"/>
                      <w:highlight w:val="none"/>
                      <w:lang w:val="en-US" w:eastAsia="zh-CN"/>
                    </w:rPr>
                    <w:t>147202m</w:t>
                  </w:r>
                  <w:r>
                    <w:rPr>
                      <w:rFonts w:hint="eastAsia" w:cs="Times New Roman"/>
                      <w:b w:val="0"/>
                      <w:bCs w:val="0"/>
                      <w:color w:val="auto"/>
                      <w:szCs w:val="21"/>
                      <w:highlight w:val="none"/>
                      <w:lang w:val="en-US" w:eastAsia="zh-CN"/>
                    </w:rPr>
                    <w:t>（管径、管材不变，对管道进行替换）</w:t>
                  </w:r>
                </w:p>
              </w:tc>
            </w:tr>
            <w:tr w14:paraId="7BD2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restart"/>
                  <w:tcBorders>
                    <w:tl2br w:val="nil"/>
                    <w:tr2bl w:val="nil"/>
                  </w:tcBorders>
                  <w:noWrap w:val="0"/>
                  <w:vAlign w:val="center"/>
                </w:tcPr>
                <w:p w14:paraId="57D4F4C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辅助工程</w:t>
                  </w:r>
                </w:p>
              </w:tc>
              <w:tc>
                <w:tcPr>
                  <w:tcW w:w="616" w:type="pct"/>
                  <w:gridSpan w:val="2"/>
                  <w:tcBorders>
                    <w:tl2br w:val="nil"/>
                    <w:tr2bl w:val="nil"/>
                  </w:tcBorders>
                  <w:noWrap w:val="0"/>
                  <w:vAlign w:val="center"/>
                </w:tcPr>
                <w:p w14:paraId="1514E759">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配电房及发电机房</w:t>
                  </w:r>
                </w:p>
              </w:tc>
              <w:tc>
                <w:tcPr>
                  <w:tcW w:w="1253" w:type="pct"/>
                  <w:tcBorders>
                    <w:tl2br w:val="nil"/>
                    <w:tr2bl w:val="nil"/>
                  </w:tcBorders>
                  <w:noWrap w:val="0"/>
                  <w:vAlign w:val="center"/>
                </w:tcPr>
                <w:p w14:paraId="08541026">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建筑面积99.2m</w:t>
                  </w:r>
                  <w:r>
                    <w:rPr>
                      <w:rFonts w:hint="default" w:ascii="Times New Roman" w:hAnsi="Times New Roman" w:eastAsia="宋体" w:cs="Times New Roman"/>
                      <w:b w:val="0"/>
                      <w:bCs w:val="0"/>
                      <w:color w:val="auto"/>
                      <w:highlight w:val="none"/>
                      <w:vertAlign w:val="superscript"/>
                    </w:rPr>
                    <w:t>2</w:t>
                  </w:r>
                  <w:r>
                    <w:rPr>
                      <w:rFonts w:hint="default" w:ascii="Times New Roman" w:hAnsi="Times New Roman" w:eastAsia="宋体" w:cs="Times New Roman"/>
                      <w:b w:val="0"/>
                      <w:bCs w:val="0"/>
                      <w:color w:val="auto"/>
                      <w:highlight w:val="none"/>
                    </w:rPr>
                    <w:t>，地上式。</w:t>
                  </w:r>
                </w:p>
              </w:tc>
              <w:tc>
                <w:tcPr>
                  <w:tcW w:w="984" w:type="pct"/>
                  <w:tcBorders>
                    <w:tl2br w:val="nil"/>
                    <w:tr2bl w:val="nil"/>
                  </w:tcBorders>
                  <w:noWrap w:val="0"/>
                  <w:vAlign w:val="center"/>
                </w:tcPr>
                <w:p w14:paraId="2254E142">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4FC9496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noWrap w:val="0"/>
                  <w:vAlign w:val="center"/>
                </w:tcPr>
                <w:p w14:paraId="409C8F1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6130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17AC10AE">
                  <w:pPr>
                    <w:jc w:val="center"/>
                    <w:rPr>
                      <w:rFonts w:hint="default" w:ascii="Times New Roman" w:hAnsi="Times New Roman" w:eastAsia="宋体" w:cs="Times New Roman"/>
                      <w:b w:val="0"/>
                      <w:bCs w:val="0"/>
                      <w:color w:val="auto"/>
                      <w:szCs w:val="21"/>
                      <w:highlight w:val="none"/>
                    </w:rPr>
                  </w:pPr>
                </w:p>
              </w:tc>
              <w:tc>
                <w:tcPr>
                  <w:tcW w:w="616" w:type="pct"/>
                  <w:gridSpan w:val="2"/>
                  <w:tcBorders>
                    <w:tl2br w:val="nil"/>
                    <w:tr2bl w:val="nil"/>
                  </w:tcBorders>
                  <w:noWrap w:val="0"/>
                  <w:vAlign w:val="center"/>
                </w:tcPr>
                <w:p w14:paraId="75061A69">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门卫</w:t>
                  </w:r>
                </w:p>
              </w:tc>
              <w:tc>
                <w:tcPr>
                  <w:tcW w:w="1253" w:type="pct"/>
                  <w:tcBorders>
                    <w:tl2br w:val="nil"/>
                    <w:tr2bl w:val="nil"/>
                  </w:tcBorders>
                  <w:noWrap w:val="0"/>
                  <w:vAlign w:val="center"/>
                </w:tcPr>
                <w:p w14:paraId="38E1C239">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建筑面积22.6m</w:t>
                  </w:r>
                  <w:r>
                    <w:rPr>
                      <w:rFonts w:hint="default" w:ascii="Times New Roman" w:hAnsi="Times New Roman" w:eastAsia="宋体" w:cs="Times New Roman"/>
                      <w:b w:val="0"/>
                      <w:bCs w:val="0"/>
                      <w:color w:val="auto"/>
                      <w:highlight w:val="none"/>
                      <w:vertAlign w:val="superscript"/>
                    </w:rPr>
                    <w:t>2</w:t>
                  </w:r>
                  <w:r>
                    <w:rPr>
                      <w:rFonts w:hint="default" w:ascii="Times New Roman" w:hAnsi="Times New Roman" w:eastAsia="宋体" w:cs="Times New Roman"/>
                      <w:b w:val="0"/>
                      <w:bCs w:val="0"/>
                      <w:color w:val="auto"/>
                      <w:highlight w:val="none"/>
                    </w:rPr>
                    <w:t>，地上式，用于日常管理及办公。</w:t>
                  </w:r>
                </w:p>
              </w:tc>
              <w:tc>
                <w:tcPr>
                  <w:tcW w:w="984" w:type="pct"/>
                  <w:tcBorders>
                    <w:tl2br w:val="nil"/>
                    <w:tr2bl w:val="nil"/>
                  </w:tcBorders>
                  <w:shd w:val="clear" w:color="auto" w:fill="auto"/>
                  <w:noWrap w:val="0"/>
                  <w:vAlign w:val="center"/>
                </w:tcPr>
                <w:p w14:paraId="1A94B646">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shd w:val="clear" w:color="auto" w:fill="auto"/>
                  <w:noWrap w:val="0"/>
                  <w:vAlign w:val="center"/>
                </w:tcPr>
                <w:p w14:paraId="1E66FAF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shd w:val="clear" w:color="auto" w:fill="auto"/>
                  <w:noWrap w:val="0"/>
                  <w:vAlign w:val="center"/>
                </w:tcPr>
                <w:p w14:paraId="629BFD2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18B39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restart"/>
                  <w:tcBorders>
                    <w:tl2br w:val="nil"/>
                    <w:tr2bl w:val="nil"/>
                  </w:tcBorders>
                  <w:noWrap w:val="0"/>
                  <w:vAlign w:val="center"/>
                </w:tcPr>
                <w:p w14:paraId="061027D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公用工程</w:t>
                  </w:r>
                </w:p>
              </w:tc>
              <w:tc>
                <w:tcPr>
                  <w:tcW w:w="616" w:type="pct"/>
                  <w:gridSpan w:val="2"/>
                  <w:tcBorders>
                    <w:tl2br w:val="nil"/>
                    <w:tr2bl w:val="nil"/>
                  </w:tcBorders>
                  <w:noWrap w:val="0"/>
                  <w:vAlign w:val="center"/>
                </w:tcPr>
                <w:p w14:paraId="354902F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给水</w:t>
                  </w:r>
                </w:p>
              </w:tc>
              <w:tc>
                <w:tcPr>
                  <w:tcW w:w="1253" w:type="pct"/>
                  <w:tcBorders>
                    <w:tl2br w:val="nil"/>
                    <w:tr2bl w:val="nil"/>
                  </w:tcBorders>
                  <w:noWrap w:val="0"/>
                  <w:vAlign w:val="center"/>
                </w:tcPr>
                <w:p w14:paraId="7BFBA05B">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自身</w:t>
                  </w:r>
                  <w:r>
                    <w:rPr>
                      <w:rFonts w:hint="eastAsia" w:eastAsia="宋体"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出厂给水干管上接出，厂内敷设支管分别接至各用水点。</w:t>
                  </w:r>
                </w:p>
              </w:tc>
              <w:tc>
                <w:tcPr>
                  <w:tcW w:w="984" w:type="pct"/>
                  <w:tcBorders>
                    <w:tl2br w:val="nil"/>
                    <w:tr2bl w:val="nil"/>
                  </w:tcBorders>
                  <w:noWrap w:val="0"/>
                  <w:vAlign w:val="center"/>
                </w:tcPr>
                <w:p w14:paraId="2E755759">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5A31A18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noWrap w:val="0"/>
                  <w:vAlign w:val="center"/>
                </w:tcPr>
                <w:p w14:paraId="7AF35B5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B774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03A7DD77">
                  <w:pPr>
                    <w:jc w:val="center"/>
                    <w:rPr>
                      <w:rFonts w:hint="default" w:ascii="Times New Roman" w:hAnsi="Times New Roman" w:eastAsia="宋体" w:cs="Times New Roman"/>
                      <w:b w:val="0"/>
                      <w:bCs w:val="0"/>
                      <w:color w:val="auto"/>
                      <w:szCs w:val="21"/>
                      <w:highlight w:val="none"/>
                    </w:rPr>
                  </w:pPr>
                </w:p>
              </w:tc>
              <w:tc>
                <w:tcPr>
                  <w:tcW w:w="616" w:type="pct"/>
                  <w:gridSpan w:val="2"/>
                  <w:tcBorders>
                    <w:tl2br w:val="nil"/>
                    <w:tr2bl w:val="nil"/>
                  </w:tcBorders>
                  <w:noWrap w:val="0"/>
                  <w:vAlign w:val="center"/>
                </w:tcPr>
                <w:p w14:paraId="562C37A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排水</w:t>
                  </w:r>
                </w:p>
              </w:tc>
              <w:tc>
                <w:tcPr>
                  <w:tcW w:w="1253" w:type="pct"/>
                  <w:tcBorders>
                    <w:tl2br w:val="nil"/>
                    <w:tr2bl w:val="nil"/>
                  </w:tcBorders>
                  <w:noWrap w:val="0"/>
                  <w:vAlign w:val="center"/>
                </w:tcPr>
                <w:p w14:paraId="70AEF7D7">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生活污水经化粪池收集处理后用于周边</w:t>
                  </w:r>
                  <w:r>
                    <w:rPr>
                      <w:rFonts w:hint="default" w:ascii="Times New Roman" w:hAnsi="Times New Roman" w:eastAsia="宋体" w:cs="Times New Roman"/>
                      <w:b w:val="0"/>
                      <w:bCs w:val="0"/>
                      <w:color w:val="auto"/>
                      <w:highlight w:val="none"/>
                      <w:lang w:eastAsia="zh-CN"/>
                    </w:rPr>
                    <w:t>林地浇灌</w:t>
                  </w:r>
                  <w:r>
                    <w:rPr>
                      <w:rFonts w:hint="default" w:ascii="Times New Roman" w:hAnsi="Times New Roman" w:eastAsia="宋体" w:cs="Times New Roman"/>
                      <w:b w:val="0"/>
                      <w:bCs w:val="0"/>
                      <w:color w:val="auto"/>
                      <w:highlight w:val="none"/>
                    </w:rPr>
                    <w:t>，不外排；反冲洗水、排泥水絮凝沉淀后循环回用，少量排泥尾水用于周边林地绿化。</w:t>
                  </w:r>
                </w:p>
              </w:tc>
              <w:tc>
                <w:tcPr>
                  <w:tcW w:w="984" w:type="pct"/>
                  <w:tcBorders>
                    <w:tl2br w:val="nil"/>
                    <w:tr2bl w:val="nil"/>
                  </w:tcBorders>
                  <w:noWrap w:val="0"/>
                  <w:vAlign w:val="center"/>
                </w:tcPr>
                <w:p w14:paraId="1BC046A3">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5401D8F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noWrap w:val="0"/>
                  <w:vAlign w:val="center"/>
                </w:tcPr>
                <w:p w14:paraId="401C074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0E43A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1BC73BD5">
                  <w:pPr>
                    <w:jc w:val="center"/>
                    <w:rPr>
                      <w:rFonts w:hint="default" w:ascii="Times New Roman" w:hAnsi="Times New Roman" w:eastAsia="宋体" w:cs="Times New Roman"/>
                      <w:b w:val="0"/>
                      <w:bCs w:val="0"/>
                      <w:color w:val="auto"/>
                      <w:szCs w:val="21"/>
                      <w:highlight w:val="none"/>
                    </w:rPr>
                  </w:pPr>
                </w:p>
              </w:tc>
              <w:tc>
                <w:tcPr>
                  <w:tcW w:w="616" w:type="pct"/>
                  <w:gridSpan w:val="2"/>
                  <w:tcBorders>
                    <w:tl2br w:val="nil"/>
                    <w:tr2bl w:val="nil"/>
                  </w:tcBorders>
                  <w:noWrap w:val="0"/>
                  <w:vAlign w:val="center"/>
                </w:tcPr>
                <w:p w14:paraId="479B10C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供电</w:t>
                  </w:r>
                </w:p>
              </w:tc>
              <w:tc>
                <w:tcPr>
                  <w:tcW w:w="1253" w:type="pct"/>
                  <w:tcBorders>
                    <w:tl2br w:val="nil"/>
                    <w:tr2bl w:val="nil"/>
                  </w:tcBorders>
                  <w:noWrap w:val="0"/>
                  <w:vAlign w:val="center"/>
                </w:tcPr>
                <w:p w14:paraId="15B0B0C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区域电网提供</w:t>
                  </w:r>
                </w:p>
              </w:tc>
              <w:tc>
                <w:tcPr>
                  <w:tcW w:w="984" w:type="pct"/>
                  <w:tcBorders>
                    <w:tl2br w:val="nil"/>
                    <w:tr2bl w:val="nil"/>
                  </w:tcBorders>
                  <w:noWrap w:val="0"/>
                  <w:vAlign w:val="center"/>
                </w:tcPr>
                <w:p w14:paraId="1FA9D6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049C59F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noWrap w:val="0"/>
                  <w:vAlign w:val="center"/>
                </w:tcPr>
                <w:p w14:paraId="48CCB4D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6C9B5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restart"/>
                  <w:tcBorders>
                    <w:tl2br w:val="nil"/>
                    <w:tr2bl w:val="nil"/>
                  </w:tcBorders>
                  <w:noWrap w:val="0"/>
                  <w:vAlign w:val="center"/>
                </w:tcPr>
                <w:p w14:paraId="7A6623C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环保工程</w:t>
                  </w:r>
                </w:p>
              </w:tc>
              <w:tc>
                <w:tcPr>
                  <w:tcW w:w="616" w:type="pct"/>
                  <w:gridSpan w:val="2"/>
                  <w:tcBorders>
                    <w:tl2br w:val="nil"/>
                    <w:tr2bl w:val="nil"/>
                  </w:tcBorders>
                  <w:noWrap w:val="0"/>
                  <w:vAlign w:val="center"/>
                </w:tcPr>
                <w:p w14:paraId="7ABE25AD">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废气处理</w:t>
                  </w:r>
                </w:p>
              </w:tc>
              <w:tc>
                <w:tcPr>
                  <w:tcW w:w="1253" w:type="pct"/>
                  <w:tcBorders>
                    <w:tl2br w:val="nil"/>
                    <w:tr2bl w:val="nil"/>
                  </w:tcBorders>
                  <w:noWrap w:val="0"/>
                  <w:vAlign w:val="center"/>
                </w:tcPr>
                <w:p w14:paraId="3B267AED">
                  <w:pPr>
                    <w:pStyle w:val="107"/>
                    <w:textAlignment w:val="center"/>
                    <w:rPr>
                      <w:rFonts w:hint="eastAsia" w:ascii="Times New Roman" w:hAnsi="Times New Roman" w:eastAsia="宋体" w:cs="Times New Roman"/>
                      <w:b w:val="0"/>
                      <w:bCs w:val="0"/>
                      <w:color w:val="auto"/>
                      <w:highlight w:val="none"/>
                      <w:lang w:eastAsia="zh-CN"/>
                    </w:rPr>
                  </w:pPr>
                  <w:r>
                    <w:rPr>
                      <w:rFonts w:hint="eastAsia" w:eastAsia="宋体"/>
                      <w:color w:val="auto"/>
                    </w:rPr>
                    <w:t>加药间废气设置排风扇</w:t>
                  </w:r>
                  <w:r>
                    <w:rPr>
                      <w:rFonts w:hint="eastAsia" w:eastAsia="宋体"/>
                      <w:color w:val="auto"/>
                      <w:lang w:eastAsia="zh-CN"/>
                    </w:rPr>
                    <w:t>；</w:t>
                  </w:r>
                  <w:r>
                    <w:rPr>
                      <w:rFonts w:hint="eastAsia" w:eastAsia="宋体"/>
                      <w:color w:val="auto"/>
                    </w:rPr>
                    <w:t>污泥恶臭定期转运，厂区绿化</w:t>
                  </w:r>
                </w:p>
              </w:tc>
              <w:tc>
                <w:tcPr>
                  <w:tcW w:w="984" w:type="pct"/>
                  <w:tcBorders>
                    <w:tl2br w:val="nil"/>
                    <w:tr2bl w:val="nil"/>
                  </w:tcBorders>
                  <w:shd w:val="clear" w:color="auto" w:fill="auto"/>
                  <w:noWrap w:val="0"/>
                  <w:vAlign w:val="center"/>
                </w:tcPr>
                <w:p w14:paraId="588628D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shd w:val="clear" w:color="auto" w:fill="auto"/>
                  <w:noWrap w:val="0"/>
                  <w:vAlign w:val="center"/>
                </w:tcPr>
                <w:p w14:paraId="08AB982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shd w:val="clear" w:color="auto" w:fill="auto"/>
                  <w:noWrap w:val="0"/>
                  <w:vAlign w:val="center"/>
                </w:tcPr>
                <w:p w14:paraId="4B54D19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0CF8B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63246C21">
                  <w:pPr>
                    <w:jc w:val="center"/>
                    <w:rPr>
                      <w:rFonts w:hint="default" w:ascii="Times New Roman" w:hAnsi="Times New Roman" w:eastAsia="宋体" w:cs="Times New Roman"/>
                      <w:b w:val="0"/>
                      <w:bCs w:val="0"/>
                      <w:color w:val="auto"/>
                      <w:szCs w:val="21"/>
                      <w:highlight w:val="none"/>
                    </w:rPr>
                  </w:pPr>
                </w:p>
              </w:tc>
              <w:tc>
                <w:tcPr>
                  <w:tcW w:w="206" w:type="pct"/>
                  <w:vMerge w:val="restart"/>
                  <w:tcBorders>
                    <w:tl2br w:val="nil"/>
                    <w:tr2bl w:val="nil"/>
                  </w:tcBorders>
                  <w:noWrap w:val="0"/>
                  <w:vAlign w:val="center"/>
                </w:tcPr>
                <w:p w14:paraId="52543B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废水处理</w:t>
                  </w:r>
                </w:p>
              </w:tc>
              <w:tc>
                <w:tcPr>
                  <w:tcW w:w="410" w:type="pct"/>
                  <w:tcBorders>
                    <w:tl2br w:val="nil"/>
                    <w:tr2bl w:val="nil"/>
                  </w:tcBorders>
                  <w:shd w:val="clear" w:color="auto" w:fill="auto"/>
                  <w:noWrap w:val="0"/>
                  <w:vAlign w:val="center"/>
                </w:tcPr>
                <w:p w14:paraId="1C6E66C5">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生活污水</w:t>
                  </w:r>
                </w:p>
              </w:tc>
              <w:tc>
                <w:tcPr>
                  <w:tcW w:w="1253" w:type="pct"/>
                  <w:tcBorders>
                    <w:tl2br w:val="nil"/>
                    <w:tr2bl w:val="nil"/>
                  </w:tcBorders>
                  <w:shd w:val="clear" w:color="auto" w:fill="auto"/>
                  <w:noWrap w:val="0"/>
                  <w:vAlign w:val="center"/>
                </w:tcPr>
                <w:p w14:paraId="6757D79A">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经化粪池收集处理后用于周边</w:t>
                  </w:r>
                  <w:r>
                    <w:rPr>
                      <w:rFonts w:hint="default" w:ascii="Times New Roman" w:hAnsi="Times New Roman" w:eastAsia="宋体" w:cs="Times New Roman"/>
                      <w:b w:val="0"/>
                      <w:bCs w:val="0"/>
                      <w:color w:val="auto"/>
                      <w:highlight w:val="none"/>
                      <w:lang w:eastAsia="zh-CN"/>
                    </w:rPr>
                    <w:t>林地浇灌</w:t>
                  </w:r>
                  <w:r>
                    <w:rPr>
                      <w:rFonts w:hint="default" w:ascii="Times New Roman" w:hAnsi="Times New Roman" w:eastAsia="宋体" w:cs="Times New Roman"/>
                      <w:b w:val="0"/>
                      <w:bCs w:val="0"/>
                      <w:color w:val="auto"/>
                      <w:highlight w:val="none"/>
                    </w:rPr>
                    <w:t>。</w:t>
                  </w:r>
                </w:p>
              </w:tc>
              <w:tc>
                <w:tcPr>
                  <w:tcW w:w="984" w:type="pct"/>
                  <w:tcBorders>
                    <w:tl2br w:val="nil"/>
                    <w:tr2bl w:val="nil"/>
                  </w:tcBorders>
                  <w:noWrap w:val="0"/>
                  <w:vAlign w:val="center"/>
                </w:tcPr>
                <w:p w14:paraId="394FD9BC">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noWrap w:val="0"/>
                  <w:vAlign w:val="center"/>
                </w:tcPr>
                <w:p w14:paraId="63D9D4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noWrap w:val="0"/>
                  <w:vAlign w:val="center"/>
                </w:tcPr>
                <w:p w14:paraId="51ECAF8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4AE79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337455B1">
                  <w:pPr>
                    <w:jc w:val="center"/>
                    <w:rPr>
                      <w:rFonts w:hint="default" w:ascii="Times New Roman" w:hAnsi="Times New Roman" w:eastAsia="宋体" w:cs="Times New Roman"/>
                      <w:b w:val="0"/>
                      <w:bCs w:val="0"/>
                      <w:color w:val="auto"/>
                      <w:szCs w:val="21"/>
                      <w:highlight w:val="none"/>
                    </w:rPr>
                  </w:pPr>
                </w:p>
              </w:tc>
              <w:tc>
                <w:tcPr>
                  <w:tcW w:w="206" w:type="pct"/>
                  <w:vMerge w:val="continue"/>
                  <w:tcBorders>
                    <w:tl2br w:val="nil"/>
                    <w:tr2bl w:val="nil"/>
                  </w:tcBorders>
                  <w:noWrap w:val="0"/>
                  <w:vAlign w:val="center"/>
                </w:tcPr>
                <w:p w14:paraId="72CB2119">
                  <w:pPr>
                    <w:jc w:val="center"/>
                    <w:rPr>
                      <w:rFonts w:hint="default" w:ascii="Times New Roman" w:hAnsi="Times New Roman" w:eastAsia="宋体" w:cs="Times New Roman"/>
                      <w:b w:val="0"/>
                      <w:bCs w:val="0"/>
                      <w:color w:val="auto"/>
                      <w:szCs w:val="21"/>
                      <w:highlight w:val="none"/>
                    </w:rPr>
                  </w:pPr>
                </w:p>
              </w:tc>
              <w:tc>
                <w:tcPr>
                  <w:tcW w:w="410" w:type="pct"/>
                  <w:tcBorders>
                    <w:tl2br w:val="nil"/>
                    <w:tr2bl w:val="nil"/>
                  </w:tcBorders>
                  <w:shd w:val="clear" w:color="auto" w:fill="auto"/>
                  <w:noWrap w:val="0"/>
                  <w:vAlign w:val="center"/>
                </w:tcPr>
                <w:p w14:paraId="0B140F4D">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w:t>
                  </w:r>
                </w:p>
              </w:tc>
              <w:tc>
                <w:tcPr>
                  <w:tcW w:w="1253" w:type="pct"/>
                  <w:tcBorders>
                    <w:tl2br w:val="nil"/>
                    <w:tr2bl w:val="nil"/>
                  </w:tcBorders>
                  <w:shd w:val="clear" w:color="auto" w:fill="auto"/>
                  <w:noWrap w:val="0"/>
                  <w:vAlign w:val="center"/>
                </w:tcPr>
                <w:p w14:paraId="4D032DCE">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沉淀池含泥废水和滤池反冲洗废水循环回用，少量排泥尾水用于周边林地绿化。</w:t>
                  </w:r>
                </w:p>
              </w:tc>
              <w:tc>
                <w:tcPr>
                  <w:tcW w:w="984" w:type="pct"/>
                  <w:tcBorders>
                    <w:tl2br w:val="nil"/>
                    <w:tr2bl w:val="nil"/>
                  </w:tcBorders>
                  <w:shd w:val="clear" w:color="auto" w:fill="auto"/>
                  <w:noWrap w:val="0"/>
                  <w:vAlign w:val="center"/>
                </w:tcPr>
                <w:p w14:paraId="43745C1A">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shd w:val="clear" w:color="auto" w:fill="auto"/>
                  <w:noWrap w:val="0"/>
                  <w:vAlign w:val="center"/>
                </w:tcPr>
                <w:p w14:paraId="2E35F29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shd w:val="clear" w:color="auto" w:fill="auto"/>
                  <w:noWrap w:val="0"/>
                  <w:vAlign w:val="center"/>
                </w:tcPr>
                <w:p w14:paraId="68DE38B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2F6B5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78656BE6">
                  <w:pPr>
                    <w:jc w:val="center"/>
                    <w:rPr>
                      <w:rFonts w:hint="default" w:ascii="Times New Roman" w:hAnsi="Times New Roman" w:eastAsia="宋体" w:cs="Times New Roman"/>
                      <w:b w:val="0"/>
                      <w:bCs w:val="0"/>
                      <w:color w:val="auto"/>
                      <w:szCs w:val="21"/>
                      <w:highlight w:val="none"/>
                    </w:rPr>
                  </w:pPr>
                </w:p>
              </w:tc>
              <w:tc>
                <w:tcPr>
                  <w:tcW w:w="206" w:type="pct"/>
                  <w:tcBorders>
                    <w:tl2br w:val="nil"/>
                    <w:tr2bl w:val="nil"/>
                  </w:tcBorders>
                  <w:noWrap w:val="0"/>
                  <w:vAlign w:val="center"/>
                </w:tcPr>
                <w:p w14:paraId="106C560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噪声控制</w:t>
                  </w:r>
                </w:p>
              </w:tc>
              <w:tc>
                <w:tcPr>
                  <w:tcW w:w="410" w:type="pct"/>
                  <w:tcBorders>
                    <w:tl2br w:val="nil"/>
                    <w:tr2bl w:val="nil"/>
                  </w:tcBorders>
                  <w:noWrap w:val="0"/>
                  <w:vAlign w:val="center"/>
                </w:tcPr>
                <w:p w14:paraId="15562C5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设备运行噪声</w:t>
                  </w:r>
                </w:p>
              </w:tc>
              <w:tc>
                <w:tcPr>
                  <w:tcW w:w="1253" w:type="pct"/>
                  <w:tcBorders>
                    <w:tl2br w:val="nil"/>
                    <w:tr2bl w:val="nil"/>
                  </w:tcBorders>
                  <w:noWrap w:val="0"/>
                  <w:vAlign w:val="center"/>
                </w:tcPr>
                <w:p w14:paraId="2BC32C1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基础减振</w:t>
                  </w:r>
                </w:p>
              </w:tc>
              <w:tc>
                <w:tcPr>
                  <w:tcW w:w="984" w:type="pct"/>
                  <w:tcBorders>
                    <w:tl2br w:val="nil"/>
                    <w:tr2bl w:val="nil"/>
                  </w:tcBorders>
                  <w:shd w:val="clear" w:color="auto" w:fill="auto"/>
                  <w:noWrap w:val="0"/>
                  <w:vAlign w:val="center"/>
                </w:tcPr>
                <w:p w14:paraId="1C8E2A2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shd w:val="clear" w:color="auto" w:fill="auto"/>
                  <w:noWrap w:val="0"/>
                  <w:vAlign w:val="center"/>
                </w:tcPr>
                <w:p w14:paraId="0F9636C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与原环评一致</w:t>
                  </w:r>
                </w:p>
              </w:tc>
              <w:tc>
                <w:tcPr>
                  <w:tcW w:w="617" w:type="pct"/>
                  <w:tcBorders>
                    <w:tl2br w:val="nil"/>
                    <w:tr2bl w:val="nil"/>
                  </w:tcBorders>
                  <w:shd w:val="clear" w:color="auto" w:fill="auto"/>
                  <w:noWrap w:val="0"/>
                  <w:vAlign w:val="center"/>
                </w:tcPr>
                <w:p w14:paraId="3EB15B6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505C6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39DA59CD">
                  <w:pPr>
                    <w:jc w:val="center"/>
                    <w:rPr>
                      <w:rFonts w:hint="default" w:ascii="Times New Roman" w:hAnsi="Times New Roman" w:eastAsia="宋体" w:cs="Times New Roman"/>
                      <w:b w:val="0"/>
                      <w:bCs w:val="0"/>
                      <w:color w:val="auto"/>
                      <w:szCs w:val="21"/>
                      <w:highlight w:val="none"/>
                    </w:rPr>
                  </w:pPr>
                </w:p>
              </w:tc>
              <w:tc>
                <w:tcPr>
                  <w:tcW w:w="206" w:type="pct"/>
                  <w:vMerge w:val="restart"/>
                  <w:tcBorders>
                    <w:tl2br w:val="nil"/>
                    <w:tr2bl w:val="nil"/>
                  </w:tcBorders>
                  <w:noWrap w:val="0"/>
                  <w:vAlign w:val="center"/>
                </w:tcPr>
                <w:p w14:paraId="0A4AF65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固废处置</w:t>
                  </w:r>
                </w:p>
              </w:tc>
              <w:tc>
                <w:tcPr>
                  <w:tcW w:w="410" w:type="pct"/>
                  <w:tcBorders>
                    <w:tl2br w:val="nil"/>
                    <w:tr2bl w:val="nil"/>
                  </w:tcBorders>
                  <w:noWrap w:val="0"/>
                  <w:vAlign w:val="center"/>
                </w:tcPr>
                <w:p w14:paraId="0D07EC7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污泥</w:t>
                  </w:r>
                </w:p>
              </w:tc>
              <w:tc>
                <w:tcPr>
                  <w:tcW w:w="1253" w:type="pct"/>
                  <w:tcBorders>
                    <w:tl2br w:val="nil"/>
                    <w:tr2bl w:val="nil"/>
                  </w:tcBorders>
                  <w:noWrap w:val="0"/>
                  <w:vAlign w:val="center"/>
                </w:tcPr>
                <w:p w14:paraId="083101EC">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污泥经储泥池收集后，运至县城生活垃圾填埋场进行填埋处置。</w:t>
                  </w:r>
                </w:p>
              </w:tc>
              <w:tc>
                <w:tcPr>
                  <w:tcW w:w="984" w:type="pct"/>
                  <w:tcBorders>
                    <w:tl2br w:val="nil"/>
                    <w:tr2bl w:val="nil"/>
                  </w:tcBorders>
                  <w:shd w:val="clear" w:color="auto" w:fill="auto"/>
                  <w:noWrap w:val="0"/>
                  <w:vAlign w:val="center"/>
                </w:tcPr>
                <w:p w14:paraId="62E03608">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shd w:val="clear" w:color="auto" w:fill="auto"/>
                  <w:noWrap w:val="0"/>
                  <w:vAlign w:val="center"/>
                </w:tcPr>
                <w:p w14:paraId="42539B1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shd w:val="clear" w:color="auto" w:fill="auto"/>
                  <w:noWrap w:val="0"/>
                  <w:vAlign w:val="center"/>
                </w:tcPr>
                <w:p w14:paraId="1039023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6A338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5" w:type="pct"/>
                  <w:vMerge w:val="continue"/>
                  <w:tcBorders>
                    <w:tl2br w:val="nil"/>
                    <w:tr2bl w:val="nil"/>
                  </w:tcBorders>
                  <w:noWrap w:val="0"/>
                  <w:vAlign w:val="center"/>
                </w:tcPr>
                <w:p w14:paraId="4A6324B2">
                  <w:pPr>
                    <w:jc w:val="center"/>
                    <w:rPr>
                      <w:rFonts w:hint="default" w:ascii="Times New Roman" w:hAnsi="Times New Roman" w:eastAsia="宋体" w:cs="Times New Roman"/>
                      <w:b w:val="0"/>
                      <w:bCs w:val="0"/>
                      <w:color w:val="auto"/>
                      <w:szCs w:val="21"/>
                      <w:highlight w:val="none"/>
                    </w:rPr>
                  </w:pPr>
                </w:p>
              </w:tc>
              <w:tc>
                <w:tcPr>
                  <w:tcW w:w="206" w:type="pct"/>
                  <w:vMerge w:val="continue"/>
                  <w:tcBorders>
                    <w:tl2br w:val="nil"/>
                    <w:tr2bl w:val="nil"/>
                  </w:tcBorders>
                  <w:noWrap w:val="0"/>
                  <w:vAlign w:val="center"/>
                </w:tcPr>
                <w:p w14:paraId="37050031">
                  <w:pPr>
                    <w:jc w:val="center"/>
                    <w:rPr>
                      <w:rFonts w:hint="default" w:ascii="Times New Roman" w:hAnsi="Times New Roman" w:eastAsia="宋体" w:cs="Times New Roman"/>
                      <w:b w:val="0"/>
                      <w:bCs w:val="0"/>
                      <w:color w:val="auto"/>
                      <w:szCs w:val="21"/>
                      <w:highlight w:val="none"/>
                    </w:rPr>
                  </w:pPr>
                </w:p>
              </w:tc>
              <w:tc>
                <w:tcPr>
                  <w:tcW w:w="410" w:type="pct"/>
                  <w:tcBorders>
                    <w:tl2br w:val="nil"/>
                    <w:tr2bl w:val="nil"/>
                  </w:tcBorders>
                  <w:noWrap w:val="0"/>
                  <w:vAlign w:val="center"/>
                </w:tcPr>
                <w:p w14:paraId="498E9FE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1253" w:type="pct"/>
                  <w:tcBorders>
                    <w:tl2br w:val="nil"/>
                    <w:tr2bl w:val="nil"/>
                  </w:tcBorders>
                  <w:noWrap w:val="0"/>
                  <w:vAlign w:val="center"/>
                </w:tcPr>
                <w:p w14:paraId="42ED5E83">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交环卫部门统一清运</w:t>
                  </w:r>
                </w:p>
              </w:tc>
              <w:tc>
                <w:tcPr>
                  <w:tcW w:w="984" w:type="pct"/>
                  <w:tcBorders>
                    <w:tl2br w:val="nil"/>
                    <w:tr2bl w:val="nil"/>
                  </w:tcBorders>
                  <w:shd w:val="clear" w:color="auto" w:fill="auto"/>
                  <w:noWrap w:val="0"/>
                  <w:vAlign w:val="center"/>
                </w:tcPr>
                <w:p w14:paraId="74093C82">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262" w:type="pct"/>
                  <w:tcBorders>
                    <w:tl2br w:val="nil"/>
                    <w:tr2bl w:val="nil"/>
                  </w:tcBorders>
                  <w:shd w:val="clear" w:color="auto" w:fill="auto"/>
                  <w:noWrap w:val="0"/>
                  <w:vAlign w:val="center"/>
                </w:tcPr>
                <w:p w14:paraId="1D9DECE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617" w:type="pct"/>
                  <w:tcBorders>
                    <w:tl2br w:val="nil"/>
                    <w:tr2bl w:val="nil"/>
                  </w:tcBorders>
                  <w:shd w:val="clear" w:color="auto" w:fill="auto"/>
                  <w:noWrap w:val="0"/>
                  <w:vAlign w:val="center"/>
                </w:tcPr>
                <w:p w14:paraId="7C124B5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bl>
          <w:p w14:paraId="16A14A3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（2）花桥等农村连片供水工程</w:t>
            </w:r>
          </w:p>
          <w:p w14:paraId="0A66429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花桥等农村连片供水工程供水范围主要包含梅仙镇、西城镇、城关镇，其供水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主要为城区</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，本次仅对部分供水管网延伸、城区</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现状原水隧洞中设置一</w:t>
            </w:r>
            <w:r>
              <w:rPr>
                <w:rFonts w:hint="eastAsia" w:cs="Times New Roman"/>
                <w:b w:val="0"/>
                <w:bCs w:val="0"/>
                <w:color w:val="auto"/>
                <w:sz w:val="24"/>
                <w:highlight w:val="none"/>
                <w:lang w:val="en-US" w:eastAsia="zh-CN"/>
              </w:rPr>
              <w:t>根</w:t>
            </w:r>
            <w:r>
              <w:rPr>
                <w:rFonts w:hint="default" w:ascii="Times New Roman" w:hAnsi="Times New Roman" w:eastAsia="宋体" w:cs="Times New Roman"/>
                <w:b w:val="0"/>
                <w:bCs w:val="0"/>
                <w:color w:val="auto"/>
                <w:sz w:val="24"/>
                <w:highlight w:val="none"/>
                <w:lang w:val="en-US" w:eastAsia="zh-CN"/>
              </w:rPr>
              <w:t>原水管。</w:t>
            </w:r>
          </w:p>
          <w:p w14:paraId="14293146">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①原水管：在原有隧洞中设置一根原水管，直接从大池水库引水，且将管道闸门设置在城区</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处，使得进水水量可根据情况即时调节。总长5070m，其中DN700的球磨铸铁原水管4617m，D720的Q235-B钢原水管254m，DN600的球磨铸铁原水管199m。</w:t>
            </w:r>
          </w:p>
          <w:p w14:paraId="6FBF083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梅仙镇供水管网：总长129800m，配水主管25827m，配水支管103973m，坪寨村加压设备、坪尾加压设备进行更新替换，现状玉石高位水池，现状下湖高位水池、现状坪尾高位水池、现状源湖村高位水池新建围墙，新增补氯装置3套用于现状高位水池。</w:t>
            </w:r>
          </w:p>
          <w:p w14:paraId="712D4A6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③西城镇供水管网：总长41355m，配水主管10440m，配水支管30915m，湆头村加压设备、七尺村加压设备进行更新替换，供水管网包含湆头村、卜石洋、七尺村。</w:t>
            </w:r>
          </w:p>
          <w:p w14:paraId="4676307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城关镇供水管网：总长94515m，配水主管19268m，配水支管75247m，埔山高位水池加压设备、星明村加压设备进行更新替换，现状园溪村高位水池新建围墙并增加补氯装置，供水管网包含埔山、后山片区、园溪村、大濑坂、石路村、星明村、新洋村、下村村。</w:t>
            </w:r>
          </w:p>
          <w:p w14:paraId="707E3E20">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bookmarkStart w:id="15" w:name="_Toc199329192"/>
            <w:bookmarkStart w:id="16" w:name="_Toc199281312"/>
            <w:bookmarkStart w:id="17" w:name="_Toc199331848"/>
            <w:r>
              <w:rPr>
                <w:rFonts w:hint="default" w:ascii="Times New Roman" w:hAnsi="Times New Roman" w:eastAsia="宋体" w:cs="Times New Roman"/>
                <w:b w:val="0"/>
                <w:bCs w:val="0"/>
                <w:color w:val="auto"/>
                <w:kern w:val="2"/>
                <w:sz w:val="24"/>
                <w:szCs w:val="24"/>
                <w:lang w:val="en-US" w:eastAsia="zh-CN" w:bidi="ar-SA"/>
              </w:rPr>
              <w:t>（3）</w:t>
            </w:r>
            <w:r>
              <w:rPr>
                <w:rFonts w:hint="default" w:ascii="Times New Roman" w:hAnsi="Times New Roman" w:eastAsia="宋体" w:cs="Times New Roman"/>
                <w:b w:val="0"/>
                <w:bCs w:val="0"/>
                <w:color w:val="auto"/>
                <w:sz w:val="24"/>
                <w:highlight w:val="none"/>
                <w:lang w:val="en-US" w:eastAsia="zh-CN"/>
              </w:rPr>
              <w:t>后门栋等农村连片供水工程</w:t>
            </w:r>
            <w:bookmarkEnd w:id="15"/>
            <w:bookmarkEnd w:id="16"/>
            <w:bookmarkEnd w:id="17"/>
          </w:p>
          <w:p w14:paraId="4F2F3DD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已于</w:t>
            </w:r>
            <w:r>
              <w:rPr>
                <w:rFonts w:hint="default" w:ascii="Times New Roman" w:hAnsi="Times New Roman" w:eastAsia="宋体" w:cs="Times New Roman"/>
                <w:b w:val="0"/>
                <w:bCs w:val="0"/>
                <w:color w:val="auto"/>
                <w:kern w:val="0"/>
                <w:sz w:val="24"/>
                <w:szCs w:val="24"/>
                <w:highlight w:val="none"/>
                <w:lang w:val="en-US" w:eastAsia="zh-CN" w:bidi="ar-SA"/>
              </w:rPr>
              <w:t>2025年编制</w:t>
            </w:r>
            <w:r>
              <w:rPr>
                <w:rFonts w:hint="default" w:ascii="Times New Roman" w:hAnsi="Times New Roman" w:eastAsia="宋体" w:cs="Times New Roman"/>
                <w:b w:val="0"/>
                <w:bCs w:val="0"/>
                <w:color w:val="auto"/>
                <w:sz w:val="24"/>
                <w:highlight w:val="none"/>
                <w:lang w:val="en-US" w:eastAsia="zh-CN"/>
              </w:rPr>
              <w:t>《尤溪县城乡供水一体化项目二期工程：西滨镇供水工程环境影响报告表》，并于1月取得环评批复（批复号明环评尤〔2025〕3号，详见附件5）</w:t>
            </w:r>
            <w:r>
              <w:rPr>
                <w:rFonts w:hint="eastAsia" w:cs="Times New Roman"/>
                <w:b w:val="0"/>
                <w:bCs w:val="0"/>
                <w:color w:val="auto"/>
                <w:kern w:val="0"/>
                <w:sz w:val="24"/>
                <w:highlight w:val="none"/>
                <w:lang w:val="en-US" w:eastAsia="zh-CN"/>
              </w:rPr>
              <w:t>。主要建设规模为供水规模</w:t>
            </w:r>
            <w:r>
              <w:rPr>
                <w:rFonts w:hint="eastAsia" w:ascii="Times New Roman" w:hAnsi="Times New Roman" w:eastAsia="宋体" w:cs="Times New Roman"/>
                <w:b w:val="0"/>
                <w:bCs w:val="0"/>
                <w:color w:val="auto"/>
                <w:kern w:val="0"/>
                <w:sz w:val="24"/>
                <w:highlight w:val="none"/>
                <w:lang w:val="en-US" w:eastAsia="zh-CN"/>
              </w:rPr>
              <w:t>4000</w:t>
            </w:r>
            <w:r>
              <w:rPr>
                <w:rFonts w:hint="default" w:ascii="Times New Roman" w:hAnsi="Times New Roman" w:eastAsia="宋体" w:cs="Times New Roman"/>
                <w:b w:val="0"/>
                <w:bCs w:val="0"/>
                <w:color w:val="auto"/>
                <w:kern w:val="0"/>
                <w:sz w:val="24"/>
                <w:highlight w:val="none"/>
                <w:lang w:val="en-US" w:eastAsia="zh-CN"/>
              </w:rPr>
              <w:t>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/d</w:t>
            </w:r>
            <w:r>
              <w:rPr>
                <w:rFonts w:hint="eastAsia" w:ascii="Times New Roman" w:hAnsi="Times New Roman" w:eastAsia="宋体" w:cs="Times New Roman"/>
                <w:b w:val="0"/>
                <w:bCs w:val="0"/>
                <w:color w:val="auto"/>
                <w:kern w:val="0"/>
                <w:sz w:val="24"/>
                <w:highlight w:val="none"/>
                <w:lang w:val="en-US" w:eastAsia="zh-CN"/>
              </w:rPr>
              <w:t>，新建输水管道总长6494m；新建配水管道75873m。</w:t>
            </w:r>
          </w:p>
          <w:p w14:paraId="6F27800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本次对后门栋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的</w:t>
            </w:r>
            <w:r>
              <w:rPr>
                <w:rFonts w:hint="default" w:ascii="Times New Roman" w:hAnsi="Times New Roman" w:eastAsia="宋体" w:cs="Times New Roman"/>
                <w:b w:val="0"/>
                <w:bCs w:val="0"/>
                <w:color w:val="auto"/>
                <w:sz w:val="24"/>
                <w:highlight w:val="none"/>
                <w:lang w:val="en-US" w:eastAsia="zh-CN"/>
              </w:rPr>
              <w:t>清水池设备、泵房设备进行更新替换，改造输水管道1205m，改造配水管道71294m，改造后</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处理规模与处理工艺不变。具体工程详见下表。</w:t>
            </w:r>
          </w:p>
          <w:p w14:paraId="0E876DAA">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 xml:space="preserve">5  </w:t>
            </w:r>
            <w:r>
              <w:rPr>
                <w:rFonts w:hint="default" w:ascii="Times New Roman" w:hAnsi="Times New Roman" w:eastAsia="宋体" w:cs="Times New Roman"/>
                <w:b/>
                <w:bCs/>
                <w:color w:val="auto"/>
                <w:sz w:val="24"/>
                <w:highlight w:val="none"/>
                <w:lang w:eastAsia="zh-CN"/>
              </w:rPr>
              <w:t>工程建设内容一览表</w:t>
            </w:r>
          </w:p>
          <w:tbl>
            <w:tblPr>
              <w:tblStyle w:val="24"/>
              <w:tblW w:w="85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378"/>
              <w:gridCol w:w="587"/>
              <w:gridCol w:w="2491"/>
              <w:gridCol w:w="1763"/>
              <w:gridCol w:w="1763"/>
              <w:gridCol w:w="1078"/>
            </w:tblGrid>
            <w:tr w14:paraId="37E03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tcBorders>
                    <w:tl2br w:val="nil"/>
                    <w:tr2bl w:val="nil"/>
                  </w:tcBorders>
                  <w:noWrap w:val="0"/>
                  <w:vAlign w:val="center"/>
                </w:tcPr>
                <w:p w14:paraId="0DB0CF76">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类别</w:t>
                  </w:r>
                </w:p>
              </w:tc>
              <w:tc>
                <w:tcPr>
                  <w:tcW w:w="965" w:type="dxa"/>
                  <w:gridSpan w:val="2"/>
                  <w:tcBorders>
                    <w:tl2br w:val="nil"/>
                    <w:tr2bl w:val="nil"/>
                  </w:tcBorders>
                  <w:noWrap w:val="0"/>
                  <w:vAlign w:val="center"/>
                </w:tcPr>
                <w:p w14:paraId="2D9DA64D">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项目名称</w:t>
                  </w:r>
                </w:p>
              </w:tc>
              <w:tc>
                <w:tcPr>
                  <w:tcW w:w="2491" w:type="dxa"/>
                  <w:tcBorders>
                    <w:tl2br w:val="nil"/>
                    <w:tr2bl w:val="nil"/>
                  </w:tcBorders>
                  <w:noWrap w:val="0"/>
                  <w:vAlign w:val="center"/>
                </w:tcPr>
                <w:p w14:paraId="4BEADC8A">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环评批复工程</w:t>
                  </w:r>
                </w:p>
              </w:tc>
              <w:tc>
                <w:tcPr>
                  <w:tcW w:w="1763" w:type="dxa"/>
                  <w:tcBorders>
                    <w:tl2br w:val="nil"/>
                    <w:tr2bl w:val="nil"/>
                  </w:tcBorders>
                  <w:noWrap w:val="0"/>
                  <w:vAlign w:val="center"/>
                </w:tcPr>
                <w:p w14:paraId="70939831">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现有</w:t>
                  </w:r>
                  <w:r>
                    <w:rPr>
                      <w:rFonts w:hint="default" w:ascii="Times New Roman" w:hAnsi="Times New Roman" w:eastAsia="宋体" w:cs="Times New Roman"/>
                      <w:b w:val="0"/>
                      <w:bCs w:val="0"/>
                      <w:color w:val="auto"/>
                      <w:sz w:val="21"/>
                      <w:szCs w:val="21"/>
                      <w:highlight w:val="none"/>
                    </w:rPr>
                    <w:t>工程</w:t>
                  </w:r>
                </w:p>
              </w:tc>
              <w:tc>
                <w:tcPr>
                  <w:tcW w:w="1763" w:type="dxa"/>
                  <w:tcBorders>
                    <w:tl2br w:val="nil"/>
                    <w:tr2bl w:val="nil"/>
                  </w:tcBorders>
                  <w:noWrap w:val="0"/>
                  <w:vAlign w:val="center"/>
                </w:tcPr>
                <w:p w14:paraId="4FD32A5C">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技术改造</w:t>
                  </w:r>
                  <w:r>
                    <w:rPr>
                      <w:rFonts w:hint="default" w:ascii="Times New Roman" w:hAnsi="Times New Roman" w:eastAsia="宋体" w:cs="Times New Roman"/>
                      <w:b w:val="0"/>
                      <w:bCs w:val="0"/>
                      <w:color w:val="auto"/>
                      <w:sz w:val="21"/>
                      <w:szCs w:val="21"/>
                      <w:highlight w:val="none"/>
                    </w:rPr>
                    <w:t>后工程</w:t>
                  </w:r>
                </w:p>
              </w:tc>
              <w:tc>
                <w:tcPr>
                  <w:tcW w:w="1078" w:type="dxa"/>
                  <w:tcBorders>
                    <w:tl2br w:val="nil"/>
                    <w:tr2bl w:val="nil"/>
                  </w:tcBorders>
                  <w:noWrap w:val="0"/>
                  <w:vAlign w:val="center"/>
                </w:tcPr>
                <w:p w14:paraId="0AD57FB2">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变动情况</w:t>
                  </w:r>
                </w:p>
              </w:tc>
            </w:tr>
            <w:tr w14:paraId="5FA64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restart"/>
                  <w:tcBorders>
                    <w:tl2br w:val="nil"/>
                    <w:tr2bl w:val="nil"/>
                  </w:tcBorders>
                  <w:noWrap w:val="0"/>
                  <w:vAlign w:val="center"/>
                </w:tcPr>
                <w:p w14:paraId="20DF997A">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主体工程</w:t>
                  </w:r>
                </w:p>
              </w:tc>
              <w:tc>
                <w:tcPr>
                  <w:tcW w:w="378" w:type="dxa"/>
                  <w:vMerge w:val="restart"/>
                  <w:tcBorders>
                    <w:tl2br w:val="nil"/>
                    <w:tr2bl w:val="nil"/>
                  </w:tcBorders>
                  <w:noWrap w:val="0"/>
                  <w:vAlign w:val="center"/>
                </w:tcPr>
                <w:p w14:paraId="00118EF4">
                  <w:pPr>
                    <w:jc w:val="center"/>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后门栋</w:t>
                  </w:r>
                  <w:r>
                    <w:rPr>
                      <w:rFonts w:hint="eastAsia" w:cs="Times New Roman"/>
                      <w:b w:val="0"/>
                      <w:bCs w:val="0"/>
                      <w:color w:val="auto"/>
                      <w:sz w:val="21"/>
                      <w:szCs w:val="21"/>
                      <w:highlight w:val="none"/>
                      <w:lang w:eastAsia="zh-CN"/>
                    </w:rPr>
                    <w:t>净水厂</w:t>
                  </w:r>
                </w:p>
              </w:tc>
              <w:tc>
                <w:tcPr>
                  <w:tcW w:w="587" w:type="dxa"/>
                  <w:tcBorders>
                    <w:tl2br w:val="nil"/>
                    <w:tr2bl w:val="nil"/>
                  </w:tcBorders>
                  <w:noWrap w:val="0"/>
                  <w:vAlign w:val="center"/>
                </w:tcPr>
                <w:p w14:paraId="6C9412D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取水工程</w:t>
                  </w:r>
                </w:p>
              </w:tc>
              <w:tc>
                <w:tcPr>
                  <w:tcW w:w="2491" w:type="dxa"/>
                  <w:tcBorders>
                    <w:tl2br w:val="nil"/>
                    <w:tr2bl w:val="nil"/>
                  </w:tcBorders>
                  <w:noWrap w:val="0"/>
                  <w:vAlign w:val="center"/>
                </w:tcPr>
                <w:p w14:paraId="41E6C90E">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水源</w:t>
                  </w:r>
                  <w:r>
                    <w:rPr>
                      <w:rFonts w:hint="default" w:ascii="Times New Roman" w:hAnsi="Times New Roman" w:eastAsia="宋体" w:cs="Times New Roman"/>
                      <w:b w:val="0"/>
                      <w:bCs w:val="0"/>
                      <w:color w:val="auto"/>
                      <w:sz w:val="21"/>
                      <w:szCs w:val="21"/>
                      <w:highlight w:val="none"/>
                      <w:lang w:val="en-US" w:eastAsia="zh-CN"/>
                    </w:rPr>
                    <w:t>为翁坑水库及杉岭村半岭庵处取水坝</w:t>
                  </w:r>
                  <w:r>
                    <w:rPr>
                      <w:rFonts w:hint="default" w:ascii="Times New Roman" w:hAnsi="Times New Roman" w:eastAsia="宋体" w:cs="Times New Roman"/>
                      <w:b w:val="0"/>
                      <w:bCs w:val="0"/>
                      <w:color w:val="auto"/>
                      <w:sz w:val="21"/>
                      <w:szCs w:val="21"/>
                      <w:highlight w:val="none"/>
                    </w:rPr>
                    <w:t>，供水规模为</w:t>
                  </w:r>
                  <w:r>
                    <w:rPr>
                      <w:rFonts w:hint="default" w:ascii="Times New Roman" w:hAnsi="Times New Roman" w:eastAsia="宋体" w:cs="Times New Roman"/>
                      <w:b w:val="0"/>
                      <w:bCs w:val="0"/>
                      <w:color w:val="auto"/>
                      <w:sz w:val="21"/>
                      <w:szCs w:val="21"/>
                      <w:highlight w:val="none"/>
                      <w:lang w:val="en-US" w:eastAsia="zh-CN"/>
                    </w:rPr>
                    <w:t>4000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/d</w:t>
                  </w:r>
                </w:p>
              </w:tc>
              <w:tc>
                <w:tcPr>
                  <w:tcW w:w="1763" w:type="dxa"/>
                  <w:tcBorders>
                    <w:tl2br w:val="nil"/>
                    <w:tr2bl w:val="nil"/>
                  </w:tcBorders>
                  <w:noWrap w:val="0"/>
                  <w:vAlign w:val="center"/>
                </w:tcPr>
                <w:p w14:paraId="0BAF9A7A">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24ECE77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noWrap w:val="0"/>
                  <w:vAlign w:val="center"/>
                </w:tcPr>
                <w:p w14:paraId="71DCC2C2">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依托现有</w:t>
                  </w:r>
                </w:p>
              </w:tc>
            </w:tr>
            <w:tr w14:paraId="6A084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389DF616">
                  <w:pPr>
                    <w:jc w:val="center"/>
                    <w:rPr>
                      <w:rFonts w:hint="default" w:ascii="Times New Roman" w:hAnsi="Times New Roman" w:eastAsia="宋体" w:cs="Times New Roman"/>
                      <w:b w:val="0"/>
                      <w:bCs w:val="0"/>
                      <w:color w:val="auto"/>
                      <w:sz w:val="21"/>
                      <w:szCs w:val="21"/>
                      <w:highlight w:val="none"/>
                    </w:rPr>
                  </w:pPr>
                </w:p>
              </w:tc>
              <w:tc>
                <w:tcPr>
                  <w:tcW w:w="378" w:type="dxa"/>
                  <w:vMerge w:val="continue"/>
                  <w:tcBorders>
                    <w:tl2br w:val="nil"/>
                    <w:tr2bl w:val="nil"/>
                  </w:tcBorders>
                  <w:noWrap w:val="0"/>
                  <w:vAlign w:val="center"/>
                </w:tcPr>
                <w:p w14:paraId="102028CC">
                  <w:pPr>
                    <w:jc w:val="center"/>
                    <w:rPr>
                      <w:rFonts w:hint="default" w:ascii="Times New Roman" w:hAnsi="Times New Roman" w:eastAsia="宋体" w:cs="Times New Roman"/>
                      <w:b w:val="0"/>
                      <w:bCs w:val="0"/>
                      <w:color w:val="auto"/>
                      <w:sz w:val="21"/>
                      <w:szCs w:val="21"/>
                      <w:highlight w:val="none"/>
                    </w:rPr>
                  </w:pPr>
                </w:p>
              </w:tc>
              <w:tc>
                <w:tcPr>
                  <w:tcW w:w="587" w:type="dxa"/>
                  <w:tcBorders>
                    <w:tl2br w:val="nil"/>
                    <w:tr2bl w:val="nil"/>
                  </w:tcBorders>
                  <w:noWrap w:val="0"/>
                  <w:vAlign w:val="center"/>
                </w:tcPr>
                <w:p w14:paraId="50565C2D">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输水工程</w:t>
                  </w:r>
                </w:p>
              </w:tc>
              <w:tc>
                <w:tcPr>
                  <w:tcW w:w="2491" w:type="dxa"/>
                  <w:tcBorders>
                    <w:tl2br w:val="nil"/>
                    <w:tr2bl w:val="nil"/>
                  </w:tcBorders>
                  <w:noWrap w:val="0"/>
                  <w:vAlign w:val="center"/>
                </w:tcPr>
                <w:p w14:paraId="20D7ACB4">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DN300球墨铸铁管K9管长4047m；</w:t>
                  </w:r>
                  <w:r>
                    <w:rPr>
                      <w:rFonts w:hint="default" w:ascii="Times New Roman" w:hAnsi="Times New Roman" w:eastAsia="宋体" w:cs="Times New Roman"/>
                      <w:b w:val="0"/>
                      <w:bCs w:val="0"/>
                      <w:color w:val="auto"/>
                      <w:sz w:val="21"/>
                      <w:szCs w:val="21"/>
                      <w:highlight w:val="none"/>
                      <w:lang w:val="en-US" w:eastAsia="zh-CN"/>
                    </w:rPr>
                    <w:t>DN</w:t>
                  </w:r>
                  <w:r>
                    <w:rPr>
                      <w:rFonts w:hint="default" w:ascii="Times New Roman" w:hAnsi="Times New Roman" w:eastAsia="宋体" w:cs="Times New Roman"/>
                      <w:b w:val="0"/>
                      <w:bCs w:val="0"/>
                      <w:color w:val="auto"/>
                      <w:sz w:val="21"/>
                      <w:szCs w:val="21"/>
                      <w:highlight w:val="none"/>
                    </w:rPr>
                    <w:t>315PE管长2358m；D325X8钢管管长89m</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输水管道总长度为6494m</w:t>
                  </w:r>
                </w:p>
              </w:tc>
              <w:tc>
                <w:tcPr>
                  <w:tcW w:w="1763" w:type="dxa"/>
                  <w:tcBorders>
                    <w:tl2br w:val="nil"/>
                    <w:tr2bl w:val="nil"/>
                  </w:tcBorders>
                  <w:noWrap w:val="0"/>
                  <w:vAlign w:val="center"/>
                </w:tcPr>
                <w:p w14:paraId="6870E643">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lang w:val="en-US" w:eastAsia="zh-CN"/>
                    </w:rPr>
                    <w:t>与环评批复一致</w:t>
                  </w:r>
                </w:p>
              </w:tc>
              <w:tc>
                <w:tcPr>
                  <w:tcW w:w="1763" w:type="dxa"/>
                  <w:tcBorders>
                    <w:tl2br w:val="nil"/>
                    <w:tr2bl w:val="nil"/>
                  </w:tcBorders>
                  <w:noWrap w:val="0"/>
                  <w:vAlign w:val="center"/>
                </w:tcPr>
                <w:p w14:paraId="792A2CBE">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管道总长6494m，改造输水管道1205m，利旧管道5289m</w:t>
                  </w:r>
                </w:p>
              </w:tc>
              <w:tc>
                <w:tcPr>
                  <w:tcW w:w="1078" w:type="dxa"/>
                  <w:tcBorders>
                    <w:tl2br w:val="nil"/>
                    <w:tr2bl w:val="nil"/>
                  </w:tcBorders>
                  <w:noWrap w:val="0"/>
                  <w:vAlign w:val="center"/>
                </w:tcPr>
                <w:p w14:paraId="7A0BB8D5">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改造输水管道1205m</w:t>
                  </w:r>
                  <w:r>
                    <w:rPr>
                      <w:rFonts w:hint="eastAsia" w:cs="Times New Roman"/>
                      <w:b w:val="0"/>
                      <w:bCs w:val="0"/>
                      <w:color w:val="auto"/>
                      <w:szCs w:val="21"/>
                      <w:highlight w:val="none"/>
                      <w:lang w:val="en-US" w:eastAsia="zh-CN"/>
                    </w:rPr>
                    <w:t>（管径、管材不变，对管道进行替换）</w:t>
                  </w:r>
                </w:p>
              </w:tc>
            </w:tr>
            <w:tr w14:paraId="4276E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684C027D">
                  <w:pPr>
                    <w:jc w:val="center"/>
                    <w:rPr>
                      <w:rFonts w:hint="default" w:ascii="Times New Roman" w:hAnsi="Times New Roman" w:eastAsia="宋体" w:cs="Times New Roman"/>
                      <w:b w:val="0"/>
                      <w:bCs w:val="0"/>
                      <w:color w:val="auto"/>
                      <w:sz w:val="21"/>
                      <w:szCs w:val="21"/>
                      <w:highlight w:val="none"/>
                    </w:rPr>
                  </w:pPr>
                </w:p>
              </w:tc>
              <w:tc>
                <w:tcPr>
                  <w:tcW w:w="378" w:type="dxa"/>
                  <w:vMerge w:val="continue"/>
                  <w:tcBorders>
                    <w:tl2br w:val="nil"/>
                    <w:tr2bl w:val="nil"/>
                  </w:tcBorders>
                  <w:noWrap w:val="0"/>
                  <w:vAlign w:val="center"/>
                </w:tcPr>
                <w:p w14:paraId="0F7D001D">
                  <w:pPr>
                    <w:jc w:val="center"/>
                    <w:rPr>
                      <w:rFonts w:hint="default" w:ascii="Times New Roman" w:hAnsi="Times New Roman" w:eastAsia="宋体" w:cs="Times New Roman"/>
                      <w:b w:val="0"/>
                      <w:bCs w:val="0"/>
                      <w:color w:val="auto"/>
                      <w:sz w:val="21"/>
                      <w:szCs w:val="21"/>
                      <w:highlight w:val="none"/>
                    </w:rPr>
                  </w:pPr>
                </w:p>
              </w:tc>
              <w:tc>
                <w:tcPr>
                  <w:tcW w:w="587" w:type="dxa"/>
                  <w:tcBorders>
                    <w:tl2br w:val="nil"/>
                    <w:tr2bl w:val="nil"/>
                  </w:tcBorders>
                  <w:noWrap w:val="0"/>
                  <w:vAlign w:val="center"/>
                </w:tcPr>
                <w:p w14:paraId="381DFC4B">
                  <w:pPr>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eastAsia="zh-CN"/>
                    </w:rPr>
                    <w:t>净水厂</w:t>
                  </w:r>
                  <w:r>
                    <w:rPr>
                      <w:rFonts w:hint="default" w:ascii="Times New Roman" w:hAnsi="Times New Roman" w:eastAsia="宋体" w:cs="Times New Roman"/>
                      <w:b w:val="0"/>
                      <w:bCs w:val="0"/>
                      <w:color w:val="auto"/>
                      <w:sz w:val="21"/>
                      <w:szCs w:val="21"/>
                      <w:highlight w:val="none"/>
                    </w:rPr>
                    <w:t>工程</w:t>
                  </w:r>
                </w:p>
              </w:tc>
              <w:tc>
                <w:tcPr>
                  <w:tcW w:w="2491" w:type="dxa"/>
                  <w:tcBorders>
                    <w:tl2br w:val="nil"/>
                    <w:tr2bl w:val="nil"/>
                  </w:tcBorders>
                  <w:noWrap w:val="0"/>
                  <w:vAlign w:val="center"/>
                </w:tcPr>
                <w:p w14:paraId="79947E66">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现状供水规模为</w:t>
                  </w:r>
                  <w:r>
                    <w:rPr>
                      <w:rFonts w:hint="default" w:ascii="Times New Roman" w:hAnsi="Times New Roman" w:eastAsia="宋体" w:cs="Times New Roman"/>
                      <w:b w:val="0"/>
                      <w:bCs w:val="0"/>
                      <w:color w:val="auto"/>
                      <w:sz w:val="21"/>
                      <w:szCs w:val="21"/>
                      <w:highlight w:val="none"/>
                      <w:lang w:val="en-US" w:eastAsia="zh-CN"/>
                    </w:rPr>
                    <w:t>4000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/d，现状占地面积</w:t>
                  </w:r>
                  <w:r>
                    <w:rPr>
                      <w:rFonts w:hint="default" w:ascii="Times New Roman" w:hAnsi="Times New Roman" w:eastAsia="宋体" w:cs="Times New Roman"/>
                      <w:b w:val="0"/>
                      <w:bCs w:val="0"/>
                      <w:color w:val="auto"/>
                      <w:sz w:val="21"/>
                      <w:szCs w:val="21"/>
                      <w:highlight w:val="none"/>
                      <w:lang w:val="en-US" w:eastAsia="zh-CN"/>
                    </w:rPr>
                    <w:t>3506.5</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。采用“混合+絮凝沉淀+过滤+清水池”的净水工艺。</w:t>
                  </w:r>
                </w:p>
              </w:tc>
              <w:tc>
                <w:tcPr>
                  <w:tcW w:w="1763" w:type="dxa"/>
                  <w:tcBorders>
                    <w:tl2br w:val="nil"/>
                    <w:tr2bl w:val="nil"/>
                  </w:tcBorders>
                  <w:noWrap w:val="0"/>
                  <w:vAlign w:val="center"/>
                </w:tcPr>
                <w:p w14:paraId="6E3DD18C">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2807A343">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现状供水规模为</w:t>
                  </w:r>
                  <w:r>
                    <w:rPr>
                      <w:rFonts w:hint="default" w:ascii="Times New Roman" w:hAnsi="Times New Roman" w:eastAsia="宋体" w:cs="Times New Roman"/>
                      <w:b w:val="0"/>
                      <w:bCs w:val="0"/>
                      <w:color w:val="auto"/>
                      <w:sz w:val="21"/>
                      <w:szCs w:val="21"/>
                      <w:highlight w:val="none"/>
                      <w:lang w:val="en-US" w:eastAsia="zh-CN"/>
                    </w:rPr>
                    <w:t>4000</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/d，现状占地面积</w:t>
                  </w:r>
                  <w:r>
                    <w:rPr>
                      <w:rFonts w:hint="default" w:ascii="Times New Roman" w:hAnsi="Times New Roman" w:eastAsia="宋体" w:cs="Times New Roman"/>
                      <w:b w:val="0"/>
                      <w:bCs w:val="0"/>
                      <w:color w:val="auto"/>
                      <w:sz w:val="21"/>
                      <w:szCs w:val="21"/>
                      <w:highlight w:val="none"/>
                      <w:lang w:val="en-US" w:eastAsia="zh-CN"/>
                    </w:rPr>
                    <w:t>3506.5</w:t>
                  </w:r>
                  <w:r>
                    <w:rPr>
                      <w:rFonts w:hint="default" w:ascii="Times New Roman" w:hAnsi="Times New Roman" w:eastAsia="宋体" w:cs="Times New Roman"/>
                      <w:b w:val="0"/>
                      <w:bCs w:val="0"/>
                      <w:color w:val="auto"/>
                      <w:sz w:val="21"/>
                      <w:szCs w:val="21"/>
                      <w:highlight w:val="none"/>
                    </w:rPr>
                    <w:t>m</w:t>
                  </w:r>
                  <w:r>
                    <w:rPr>
                      <w:rFonts w:hint="default" w:ascii="Times New Roman" w:hAnsi="Times New Roman" w:eastAsia="宋体" w:cs="Times New Roman"/>
                      <w:b w:val="0"/>
                      <w:bCs w:val="0"/>
                      <w:color w:val="auto"/>
                      <w:sz w:val="21"/>
                      <w:szCs w:val="21"/>
                      <w:highlight w:val="none"/>
                      <w:vertAlign w:val="superscript"/>
                    </w:rPr>
                    <w:t>2</w:t>
                  </w:r>
                  <w:r>
                    <w:rPr>
                      <w:rFonts w:hint="default" w:ascii="Times New Roman" w:hAnsi="Times New Roman" w:eastAsia="宋体" w:cs="Times New Roman"/>
                      <w:b w:val="0"/>
                      <w:bCs w:val="0"/>
                      <w:color w:val="auto"/>
                      <w:sz w:val="21"/>
                      <w:szCs w:val="21"/>
                      <w:highlight w:val="none"/>
                    </w:rPr>
                    <w:t>。采用“混合+絮凝沉淀+过滤+清水池”的净水工艺，</w:t>
                  </w:r>
                  <w:r>
                    <w:rPr>
                      <w:rFonts w:hint="default" w:ascii="Times New Roman" w:hAnsi="Times New Roman" w:eastAsia="宋体" w:cs="Times New Roman"/>
                      <w:b w:val="0"/>
                      <w:bCs w:val="0"/>
                      <w:color w:val="auto"/>
                      <w:sz w:val="21"/>
                      <w:szCs w:val="21"/>
                      <w:highlight w:val="none"/>
                      <w:lang w:val="en-US" w:eastAsia="zh-CN"/>
                    </w:rPr>
                    <w:t>对现状清水池设备、泵房设备进行更新替换</w:t>
                  </w:r>
                  <w:r>
                    <w:rPr>
                      <w:rFonts w:hint="default" w:ascii="Times New Roman" w:hAnsi="Times New Roman" w:eastAsia="宋体" w:cs="Times New Roman"/>
                      <w:b w:val="0"/>
                      <w:bCs w:val="0"/>
                      <w:color w:val="auto"/>
                      <w:sz w:val="21"/>
                      <w:szCs w:val="21"/>
                      <w:highlight w:val="none"/>
                    </w:rPr>
                    <w:t>。</w:t>
                  </w:r>
                </w:p>
              </w:tc>
              <w:tc>
                <w:tcPr>
                  <w:tcW w:w="1078" w:type="dxa"/>
                  <w:tcBorders>
                    <w:tl2br w:val="nil"/>
                    <w:tr2bl w:val="nil"/>
                  </w:tcBorders>
                  <w:noWrap w:val="0"/>
                  <w:vAlign w:val="center"/>
                </w:tcPr>
                <w:p w14:paraId="6E16C755">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清水池设备、泵房设备更新替换</w:t>
                  </w:r>
                  <w:r>
                    <w:rPr>
                      <w:rFonts w:hint="default" w:ascii="Times New Roman" w:hAnsi="Times New Roman" w:eastAsia="宋体" w:cs="Times New Roman"/>
                      <w:b w:val="0"/>
                      <w:bCs w:val="0"/>
                      <w:color w:val="auto"/>
                      <w:sz w:val="21"/>
                      <w:szCs w:val="21"/>
                      <w:highlight w:val="none"/>
                    </w:rPr>
                    <w:t>。</w:t>
                  </w:r>
                </w:p>
              </w:tc>
            </w:tr>
            <w:tr w14:paraId="2BDF9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70353F31">
                  <w:pPr>
                    <w:jc w:val="center"/>
                    <w:rPr>
                      <w:rFonts w:hint="default" w:ascii="Times New Roman" w:hAnsi="Times New Roman" w:eastAsia="宋体" w:cs="Times New Roman"/>
                      <w:b w:val="0"/>
                      <w:bCs w:val="0"/>
                      <w:color w:val="auto"/>
                      <w:sz w:val="21"/>
                      <w:szCs w:val="21"/>
                      <w:highlight w:val="none"/>
                    </w:rPr>
                  </w:pPr>
                </w:p>
              </w:tc>
              <w:tc>
                <w:tcPr>
                  <w:tcW w:w="378" w:type="dxa"/>
                  <w:vMerge w:val="continue"/>
                  <w:tcBorders>
                    <w:tl2br w:val="nil"/>
                    <w:tr2bl w:val="nil"/>
                  </w:tcBorders>
                  <w:noWrap w:val="0"/>
                  <w:vAlign w:val="center"/>
                </w:tcPr>
                <w:p w14:paraId="0FC33A52">
                  <w:pPr>
                    <w:jc w:val="center"/>
                    <w:rPr>
                      <w:rFonts w:hint="default" w:ascii="Times New Roman" w:hAnsi="Times New Roman" w:eastAsia="宋体" w:cs="Times New Roman"/>
                      <w:b w:val="0"/>
                      <w:bCs w:val="0"/>
                      <w:color w:val="auto"/>
                      <w:sz w:val="21"/>
                      <w:szCs w:val="21"/>
                      <w:highlight w:val="none"/>
                    </w:rPr>
                  </w:pPr>
                </w:p>
              </w:tc>
              <w:tc>
                <w:tcPr>
                  <w:tcW w:w="587" w:type="dxa"/>
                  <w:tcBorders>
                    <w:tl2br w:val="nil"/>
                    <w:tr2bl w:val="nil"/>
                  </w:tcBorders>
                  <w:noWrap w:val="0"/>
                  <w:vAlign w:val="center"/>
                </w:tcPr>
                <w:p w14:paraId="3C4C5916">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配水管工程</w:t>
                  </w:r>
                </w:p>
              </w:tc>
              <w:tc>
                <w:tcPr>
                  <w:tcW w:w="2491" w:type="dxa"/>
                  <w:tcBorders>
                    <w:tl2br w:val="nil"/>
                    <w:tr2bl w:val="nil"/>
                  </w:tcBorders>
                  <w:noWrap w:val="0"/>
                  <w:vAlign w:val="center"/>
                </w:tcPr>
                <w:p w14:paraId="3738E12F">
                  <w:pPr>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镇区配水管网</w:t>
                  </w:r>
                  <w:r>
                    <w:rPr>
                      <w:rFonts w:hint="default" w:ascii="Times New Roman" w:hAnsi="Times New Roman" w:eastAsia="宋体" w:cs="Times New Roman"/>
                      <w:b w:val="0"/>
                      <w:bCs w:val="0"/>
                      <w:color w:val="auto"/>
                      <w:sz w:val="21"/>
                      <w:szCs w:val="21"/>
                      <w:highlight w:val="none"/>
                      <w:lang w:val="en-US" w:eastAsia="zh-CN"/>
                    </w:rPr>
                    <w:t>DN</w:t>
                  </w:r>
                  <w:r>
                    <w:rPr>
                      <w:rFonts w:hint="default" w:ascii="Times New Roman" w:hAnsi="Times New Roman" w:eastAsia="宋体" w:cs="Times New Roman"/>
                      <w:b w:val="0"/>
                      <w:bCs w:val="0"/>
                      <w:color w:val="auto"/>
                      <w:sz w:val="21"/>
                      <w:szCs w:val="21"/>
                      <w:highlight w:val="none"/>
                    </w:rPr>
                    <w:t>315</w:t>
                  </w:r>
                  <w:r>
                    <w:rPr>
                      <w:rFonts w:hint="default" w:ascii="Times New Roman" w:hAnsi="Times New Roman" w:eastAsia="宋体" w:cs="Times New Roman"/>
                      <w:b w:val="0"/>
                      <w:bCs w:val="0"/>
                      <w:color w:val="auto"/>
                      <w:sz w:val="21"/>
                      <w:szCs w:val="21"/>
                      <w:highlight w:val="none"/>
                      <w:lang w:val="en-US" w:eastAsia="zh-CN"/>
                    </w:rPr>
                    <w:t>~DN</w:t>
                  </w:r>
                  <w:r>
                    <w:rPr>
                      <w:rFonts w:hint="default" w:ascii="Times New Roman" w:hAnsi="Times New Roman" w:eastAsia="宋体" w:cs="Times New Roman"/>
                      <w:b w:val="0"/>
                      <w:bCs w:val="0"/>
                      <w:color w:val="auto"/>
                      <w:sz w:val="21"/>
                      <w:szCs w:val="21"/>
                      <w:highlight w:val="none"/>
                    </w:rPr>
                    <w:t>110主管10919m，</w:t>
                  </w:r>
                  <w:r>
                    <w:rPr>
                      <w:rFonts w:hint="default" w:ascii="Times New Roman" w:hAnsi="Times New Roman" w:eastAsia="宋体" w:cs="Times New Roman"/>
                      <w:b w:val="0"/>
                      <w:bCs w:val="0"/>
                      <w:color w:val="auto"/>
                      <w:sz w:val="21"/>
                      <w:szCs w:val="21"/>
                      <w:highlight w:val="none"/>
                      <w:lang w:val="en-US" w:eastAsia="zh-CN"/>
                    </w:rPr>
                    <w:t>DN</w:t>
                  </w:r>
                  <w:r>
                    <w:rPr>
                      <w:rFonts w:hint="default" w:ascii="Times New Roman" w:hAnsi="Times New Roman" w:eastAsia="宋体" w:cs="Times New Roman"/>
                      <w:b w:val="0"/>
                      <w:bCs w:val="0"/>
                      <w:color w:val="auto"/>
                      <w:sz w:val="21"/>
                      <w:szCs w:val="21"/>
                      <w:highlight w:val="none"/>
                    </w:rPr>
                    <w:t>90~</w:t>
                  </w:r>
                  <w:r>
                    <w:rPr>
                      <w:rFonts w:hint="default" w:ascii="Times New Roman" w:hAnsi="Times New Roman" w:eastAsia="宋体" w:cs="Times New Roman"/>
                      <w:b w:val="0"/>
                      <w:bCs w:val="0"/>
                      <w:color w:val="auto"/>
                      <w:sz w:val="21"/>
                      <w:szCs w:val="21"/>
                      <w:highlight w:val="none"/>
                      <w:lang w:val="en-US" w:eastAsia="zh-CN"/>
                    </w:rPr>
                    <w:t>DN</w:t>
                  </w:r>
                  <w:r>
                    <w:rPr>
                      <w:rFonts w:hint="default" w:ascii="Times New Roman" w:hAnsi="Times New Roman" w:eastAsia="宋体" w:cs="Times New Roman"/>
                      <w:b w:val="0"/>
                      <w:bCs w:val="0"/>
                      <w:color w:val="auto"/>
                      <w:sz w:val="21"/>
                      <w:szCs w:val="21"/>
                      <w:highlight w:val="none"/>
                    </w:rPr>
                    <w:t>32支管29829m</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彭坑</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华兰配水</w:t>
                  </w:r>
                  <w:r>
                    <w:rPr>
                      <w:rFonts w:hint="default" w:ascii="Times New Roman" w:hAnsi="Times New Roman" w:eastAsia="宋体" w:cs="Times New Roman"/>
                      <w:b w:val="0"/>
                      <w:bCs w:val="0"/>
                      <w:color w:val="auto"/>
                      <w:sz w:val="21"/>
                      <w:szCs w:val="21"/>
                      <w:highlight w:val="none"/>
                      <w:lang w:val="en-US" w:eastAsia="zh-CN"/>
                    </w:rPr>
                    <w:t>管网</w:t>
                  </w:r>
                  <w:r>
                    <w:rPr>
                      <w:rFonts w:hint="default" w:ascii="Times New Roman" w:hAnsi="Times New Roman" w:eastAsia="宋体" w:cs="Times New Roman"/>
                      <w:b w:val="0"/>
                      <w:bCs w:val="0"/>
                      <w:color w:val="auto"/>
                      <w:sz w:val="21"/>
                      <w:szCs w:val="21"/>
                      <w:highlight w:val="none"/>
                    </w:rPr>
                    <w:t>DN150~</w:t>
                  </w:r>
                  <w:r>
                    <w:rPr>
                      <w:rFonts w:hint="default" w:ascii="Times New Roman" w:hAnsi="Times New Roman" w:eastAsia="宋体" w:cs="Times New Roman"/>
                      <w:b w:val="0"/>
                      <w:bCs w:val="0"/>
                      <w:color w:val="auto"/>
                      <w:sz w:val="21"/>
                      <w:szCs w:val="21"/>
                      <w:highlight w:val="none"/>
                      <w:lang w:val="en-US" w:eastAsia="zh-CN"/>
                    </w:rPr>
                    <w:t>DN</w:t>
                  </w:r>
                  <w:r>
                    <w:rPr>
                      <w:rFonts w:hint="default" w:ascii="Times New Roman" w:hAnsi="Times New Roman" w:eastAsia="宋体" w:cs="Times New Roman"/>
                      <w:b w:val="0"/>
                      <w:bCs w:val="0"/>
                      <w:color w:val="auto"/>
                      <w:sz w:val="21"/>
                      <w:szCs w:val="21"/>
                      <w:highlight w:val="none"/>
                    </w:rPr>
                    <w:t>32配水管道</w:t>
                  </w:r>
                  <w:r>
                    <w:rPr>
                      <w:rFonts w:hint="default" w:ascii="Times New Roman" w:hAnsi="Times New Roman" w:eastAsia="宋体" w:cs="Times New Roman"/>
                      <w:b w:val="0"/>
                      <w:bCs w:val="0"/>
                      <w:color w:val="auto"/>
                      <w:sz w:val="21"/>
                      <w:szCs w:val="21"/>
                      <w:highlight w:val="none"/>
                      <w:lang w:val="en-US" w:eastAsia="zh-CN"/>
                    </w:rPr>
                    <w:t>35125</w:t>
                  </w:r>
                  <w:r>
                    <w:rPr>
                      <w:rFonts w:hint="default" w:ascii="Times New Roman" w:hAnsi="Times New Roman" w:eastAsia="宋体" w:cs="Times New Roman"/>
                      <w:b w:val="0"/>
                      <w:bCs w:val="0"/>
                      <w:color w:val="auto"/>
                      <w:sz w:val="21"/>
                      <w:szCs w:val="21"/>
                      <w:highlight w:val="none"/>
                    </w:rPr>
                    <w:t>m</w:t>
                  </w:r>
                </w:p>
              </w:tc>
              <w:tc>
                <w:tcPr>
                  <w:tcW w:w="1763" w:type="dxa"/>
                  <w:tcBorders>
                    <w:tl2br w:val="nil"/>
                    <w:tr2bl w:val="nil"/>
                  </w:tcBorders>
                  <w:shd w:val="clear" w:color="auto" w:fill="auto"/>
                  <w:noWrap w:val="0"/>
                  <w:vAlign w:val="center"/>
                </w:tcPr>
                <w:p w14:paraId="1BBFF45C">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shd w:val="clear" w:color="auto" w:fill="auto"/>
                  <w:noWrap w:val="0"/>
                  <w:vAlign w:val="center"/>
                </w:tcPr>
                <w:p w14:paraId="542A01B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改造配水管道71294m，利用管道4579m</w:t>
                  </w:r>
                </w:p>
              </w:tc>
              <w:tc>
                <w:tcPr>
                  <w:tcW w:w="1078" w:type="dxa"/>
                  <w:tcBorders>
                    <w:tl2br w:val="nil"/>
                    <w:tr2bl w:val="nil"/>
                  </w:tcBorders>
                  <w:shd w:val="clear" w:color="auto" w:fill="auto"/>
                  <w:noWrap w:val="0"/>
                  <w:vAlign w:val="center"/>
                </w:tcPr>
                <w:p w14:paraId="5DD052F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改造配水管道71294m</w:t>
                  </w:r>
                  <w:r>
                    <w:rPr>
                      <w:rFonts w:hint="eastAsia" w:cs="Times New Roman"/>
                      <w:b w:val="0"/>
                      <w:bCs w:val="0"/>
                      <w:color w:val="auto"/>
                      <w:szCs w:val="21"/>
                      <w:highlight w:val="none"/>
                      <w:lang w:val="en-US" w:eastAsia="zh-CN"/>
                    </w:rPr>
                    <w:t>（管径、管材不变，对管道进行替换）</w:t>
                  </w:r>
                </w:p>
              </w:tc>
            </w:tr>
            <w:tr w14:paraId="3ADC6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tcBorders>
                    <w:tl2br w:val="nil"/>
                    <w:tr2bl w:val="nil"/>
                  </w:tcBorders>
                  <w:noWrap w:val="0"/>
                  <w:vAlign w:val="center"/>
                </w:tcPr>
                <w:p w14:paraId="01A28E5C">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辅助工程</w:t>
                  </w:r>
                </w:p>
              </w:tc>
              <w:tc>
                <w:tcPr>
                  <w:tcW w:w="965" w:type="dxa"/>
                  <w:gridSpan w:val="2"/>
                  <w:tcBorders>
                    <w:tl2br w:val="nil"/>
                    <w:tr2bl w:val="nil"/>
                  </w:tcBorders>
                  <w:shd w:val="clear" w:color="auto" w:fill="auto"/>
                  <w:noWrap w:val="0"/>
                  <w:vAlign w:val="center"/>
                </w:tcPr>
                <w:p w14:paraId="1A44F1CF">
                  <w:pPr>
                    <w:pStyle w:val="46"/>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综合楼</w:t>
                  </w:r>
                </w:p>
              </w:tc>
              <w:tc>
                <w:tcPr>
                  <w:tcW w:w="2491" w:type="dxa"/>
                  <w:tcBorders>
                    <w:tl2br w:val="nil"/>
                    <w:tr2bl w:val="nil"/>
                  </w:tcBorders>
                  <w:shd w:val="clear" w:color="auto" w:fill="auto"/>
                  <w:noWrap w:val="0"/>
                  <w:vAlign w:val="center"/>
                </w:tcPr>
                <w:p w14:paraId="377555AD">
                  <w:pPr>
                    <w:pStyle w:val="46"/>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建筑面积347.14m</w:t>
                  </w:r>
                  <w:r>
                    <w:rPr>
                      <w:rFonts w:hint="default" w:ascii="Times New Roman" w:hAnsi="Times New Roman" w:eastAsia="宋体" w:cs="Times New Roman"/>
                      <w:b w:val="0"/>
                      <w:bCs w:val="0"/>
                      <w:color w:val="auto"/>
                      <w:sz w:val="21"/>
                      <w:szCs w:val="21"/>
                      <w:highlight w:val="none"/>
                      <w:vertAlign w:val="superscript"/>
                    </w:rPr>
                    <w:t>2</w:t>
                  </w:r>
                </w:p>
              </w:tc>
              <w:tc>
                <w:tcPr>
                  <w:tcW w:w="1763" w:type="dxa"/>
                  <w:tcBorders>
                    <w:tl2br w:val="nil"/>
                    <w:tr2bl w:val="nil"/>
                  </w:tcBorders>
                  <w:noWrap w:val="0"/>
                  <w:vAlign w:val="center"/>
                </w:tcPr>
                <w:p w14:paraId="5646D129">
                  <w:pPr>
                    <w:pStyle w:val="46"/>
                    <w:bidi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6579136B">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noWrap w:val="0"/>
                  <w:vAlign w:val="center"/>
                </w:tcPr>
                <w:p w14:paraId="5A11E080">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依托现有</w:t>
                  </w:r>
                </w:p>
              </w:tc>
            </w:tr>
            <w:tr w14:paraId="3E6DA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restart"/>
                  <w:tcBorders>
                    <w:tl2br w:val="nil"/>
                    <w:tr2bl w:val="nil"/>
                  </w:tcBorders>
                  <w:noWrap w:val="0"/>
                  <w:vAlign w:val="center"/>
                </w:tcPr>
                <w:p w14:paraId="33C9D77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公用工程</w:t>
                  </w:r>
                </w:p>
              </w:tc>
              <w:tc>
                <w:tcPr>
                  <w:tcW w:w="965" w:type="dxa"/>
                  <w:gridSpan w:val="2"/>
                  <w:tcBorders>
                    <w:tl2br w:val="nil"/>
                    <w:tr2bl w:val="nil"/>
                  </w:tcBorders>
                  <w:noWrap w:val="0"/>
                  <w:vAlign w:val="center"/>
                </w:tcPr>
                <w:p w14:paraId="4701CF3C">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给水</w:t>
                  </w:r>
                </w:p>
              </w:tc>
              <w:tc>
                <w:tcPr>
                  <w:tcW w:w="2491" w:type="dxa"/>
                  <w:tcBorders>
                    <w:tl2br w:val="nil"/>
                    <w:tr2bl w:val="nil"/>
                  </w:tcBorders>
                  <w:shd w:val="clear" w:color="auto" w:fill="auto"/>
                  <w:noWrap w:val="0"/>
                  <w:vAlign w:val="center"/>
                </w:tcPr>
                <w:p w14:paraId="24338DC8">
                  <w:pPr>
                    <w:pStyle w:val="46"/>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厂内值班人员用水由</w:t>
                  </w:r>
                  <w:r>
                    <w:rPr>
                      <w:rFonts w:hint="default" w:ascii="Times New Roman" w:hAnsi="Times New Roman" w:eastAsia="宋体" w:cs="Times New Roman"/>
                      <w:b w:val="0"/>
                      <w:bCs w:val="0"/>
                      <w:color w:val="auto"/>
                      <w:sz w:val="21"/>
                      <w:szCs w:val="21"/>
                      <w:highlight w:val="none"/>
                    </w:rPr>
                    <w:t>出厂给水干管上接出，厂内敷设支管分别接至各用水点</w:t>
                  </w:r>
                </w:p>
              </w:tc>
              <w:tc>
                <w:tcPr>
                  <w:tcW w:w="1763" w:type="dxa"/>
                  <w:tcBorders>
                    <w:tl2br w:val="nil"/>
                    <w:tr2bl w:val="nil"/>
                  </w:tcBorders>
                  <w:noWrap w:val="0"/>
                  <w:vAlign w:val="center"/>
                </w:tcPr>
                <w:p w14:paraId="152BEC20">
                  <w:pPr>
                    <w:pStyle w:val="46"/>
                    <w:bidi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5ADD02E8">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noWrap w:val="0"/>
                  <w:vAlign w:val="center"/>
                </w:tcPr>
                <w:p w14:paraId="283F4CA3">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依托现有</w:t>
                  </w:r>
                </w:p>
              </w:tc>
            </w:tr>
            <w:tr w14:paraId="69882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18CF0905">
                  <w:pPr>
                    <w:jc w:val="center"/>
                    <w:rPr>
                      <w:rFonts w:hint="default" w:ascii="Times New Roman" w:hAnsi="Times New Roman" w:eastAsia="宋体" w:cs="Times New Roman"/>
                      <w:b w:val="0"/>
                      <w:bCs w:val="0"/>
                      <w:color w:val="auto"/>
                      <w:sz w:val="21"/>
                      <w:szCs w:val="21"/>
                      <w:highlight w:val="none"/>
                    </w:rPr>
                  </w:pPr>
                </w:p>
              </w:tc>
              <w:tc>
                <w:tcPr>
                  <w:tcW w:w="965" w:type="dxa"/>
                  <w:gridSpan w:val="2"/>
                  <w:tcBorders>
                    <w:tl2br w:val="nil"/>
                    <w:tr2bl w:val="nil"/>
                  </w:tcBorders>
                  <w:noWrap w:val="0"/>
                  <w:vAlign w:val="center"/>
                </w:tcPr>
                <w:p w14:paraId="0711A64E">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排水</w:t>
                  </w:r>
                </w:p>
              </w:tc>
              <w:tc>
                <w:tcPr>
                  <w:tcW w:w="2491" w:type="dxa"/>
                  <w:tcBorders>
                    <w:tl2br w:val="nil"/>
                    <w:tr2bl w:val="nil"/>
                  </w:tcBorders>
                  <w:shd w:val="clear" w:color="auto" w:fill="auto"/>
                  <w:noWrap w:val="0"/>
                  <w:vAlign w:val="center"/>
                </w:tcPr>
                <w:p w14:paraId="0556C890">
                  <w:pPr>
                    <w:pStyle w:val="46"/>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无废水排放</w:t>
                  </w:r>
                </w:p>
              </w:tc>
              <w:tc>
                <w:tcPr>
                  <w:tcW w:w="1763" w:type="dxa"/>
                  <w:tcBorders>
                    <w:tl2br w:val="nil"/>
                    <w:tr2bl w:val="nil"/>
                  </w:tcBorders>
                  <w:noWrap w:val="0"/>
                  <w:vAlign w:val="center"/>
                </w:tcPr>
                <w:p w14:paraId="067C9A4A">
                  <w:pPr>
                    <w:pStyle w:val="46"/>
                    <w:bidi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28E2B7D4">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noWrap w:val="0"/>
                  <w:vAlign w:val="center"/>
                </w:tcPr>
                <w:p w14:paraId="1A224D6A">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依托现有</w:t>
                  </w:r>
                </w:p>
              </w:tc>
            </w:tr>
            <w:tr w14:paraId="03644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1907911D">
                  <w:pPr>
                    <w:jc w:val="center"/>
                    <w:rPr>
                      <w:rFonts w:hint="default" w:ascii="Times New Roman" w:hAnsi="Times New Roman" w:eastAsia="宋体" w:cs="Times New Roman"/>
                      <w:b w:val="0"/>
                      <w:bCs w:val="0"/>
                      <w:color w:val="auto"/>
                      <w:sz w:val="21"/>
                      <w:szCs w:val="21"/>
                      <w:highlight w:val="none"/>
                    </w:rPr>
                  </w:pPr>
                </w:p>
              </w:tc>
              <w:tc>
                <w:tcPr>
                  <w:tcW w:w="965" w:type="dxa"/>
                  <w:gridSpan w:val="2"/>
                  <w:tcBorders>
                    <w:tl2br w:val="nil"/>
                    <w:tr2bl w:val="nil"/>
                  </w:tcBorders>
                  <w:noWrap w:val="0"/>
                  <w:vAlign w:val="center"/>
                </w:tcPr>
                <w:p w14:paraId="5C3A2723">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供电</w:t>
                  </w:r>
                </w:p>
              </w:tc>
              <w:tc>
                <w:tcPr>
                  <w:tcW w:w="2491" w:type="dxa"/>
                  <w:tcBorders>
                    <w:tl2br w:val="nil"/>
                    <w:tr2bl w:val="nil"/>
                  </w:tcBorders>
                  <w:shd w:val="clear" w:color="auto" w:fill="auto"/>
                  <w:noWrap w:val="0"/>
                  <w:vAlign w:val="center"/>
                </w:tcPr>
                <w:p w14:paraId="39EBA46F">
                  <w:pPr>
                    <w:pStyle w:val="46"/>
                    <w:bidi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西滨镇</w:t>
                  </w:r>
                  <w:r>
                    <w:rPr>
                      <w:rFonts w:hint="default" w:ascii="Times New Roman" w:hAnsi="Times New Roman" w:eastAsia="宋体" w:cs="Times New Roman"/>
                      <w:b w:val="0"/>
                      <w:bCs w:val="0"/>
                      <w:color w:val="auto"/>
                      <w:sz w:val="21"/>
                      <w:szCs w:val="21"/>
                      <w:highlight w:val="none"/>
                    </w:rPr>
                    <w:t>电网提供</w:t>
                  </w:r>
                </w:p>
              </w:tc>
              <w:tc>
                <w:tcPr>
                  <w:tcW w:w="1763" w:type="dxa"/>
                  <w:tcBorders>
                    <w:tl2br w:val="nil"/>
                    <w:tr2bl w:val="nil"/>
                  </w:tcBorders>
                  <w:noWrap w:val="0"/>
                  <w:vAlign w:val="center"/>
                </w:tcPr>
                <w:p w14:paraId="6C508FD7">
                  <w:pPr>
                    <w:pStyle w:val="46"/>
                    <w:bidi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07AD0FF9">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noWrap w:val="0"/>
                  <w:vAlign w:val="center"/>
                </w:tcPr>
                <w:p w14:paraId="65C77330">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依托现有</w:t>
                  </w:r>
                </w:p>
              </w:tc>
            </w:tr>
            <w:tr w14:paraId="49DE7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restart"/>
                  <w:tcBorders>
                    <w:tl2br w:val="nil"/>
                    <w:tr2bl w:val="nil"/>
                  </w:tcBorders>
                  <w:noWrap w:val="0"/>
                  <w:vAlign w:val="center"/>
                </w:tcPr>
                <w:p w14:paraId="3B00A313">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环保工程</w:t>
                  </w:r>
                </w:p>
              </w:tc>
              <w:tc>
                <w:tcPr>
                  <w:tcW w:w="965" w:type="dxa"/>
                  <w:gridSpan w:val="2"/>
                  <w:tcBorders>
                    <w:tl2br w:val="nil"/>
                    <w:tr2bl w:val="nil"/>
                  </w:tcBorders>
                  <w:noWrap w:val="0"/>
                  <w:vAlign w:val="center"/>
                </w:tcPr>
                <w:p w14:paraId="3742CBF2">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废气处理</w:t>
                  </w:r>
                </w:p>
              </w:tc>
              <w:tc>
                <w:tcPr>
                  <w:tcW w:w="2491" w:type="dxa"/>
                  <w:tcBorders>
                    <w:tl2br w:val="nil"/>
                    <w:tr2bl w:val="nil"/>
                  </w:tcBorders>
                  <w:noWrap w:val="0"/>
                  <w:vAlign w:val="center"/>
                </w:tcPr>
                <w:p w14:paraId="266BE7C8">
                  <w:pPr>
                    <w:pStyle w:val="107"/>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eastAsia="宋体"/>
                      <w:color w:val="auto"/>
                    </w:rPr>
                    <w:t>加药间废气设排风扇</w:t>
                  </w:r>
                </w:p>
              </w:tc>
              <w:tc>
                <w:tcPr>
                  <w:tcW w:w="1763" w:type="dxa"/>
                  <w:tcBorders>
                    <w:tl2br w:val="nil"/>
                    <w:tr2bl w:val="nil"/>
                  </w:tcBorders>
                  <w:shd w:val="clear" w:color="auto" w:fill="auto"/>
                  <w:noWrap w:val="0"/>
                  <w:vAlign w:val="center"/>
                </w:tcPr>
                <w:p w14:paraId="34F3DC7B">
                  <w:pPr>
                    <w:pStyle w:val="107"/>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shd w:val="clear" w:color="auto" w:fill="auto"/>
                  <w:noWrap w:val="0"/>
                  <w:vAlign w:val="center"/>
                </w:tcPr>
                <w:p w14:paraId="51F87C7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shd w:val="clear" w:color="auto" w:fill="auto"/>
                  <w:noWrap w:val="0"/>
                  <w:vAlign w:val="center"/>
                </w:tcPr>
                <w:p w14:paraId="217E7FF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依托现有</w:t>
                  </w:r>
                </w:p>
              </w:tc>
            </w:tr>
            <w:tr w14:paraId="4FB14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3064A309">
                  <w:pPr>
                    <w:jc w:val="center"/>
                    <w:rPr>
                      <w:rFonts w:hint="default" w:ascii="Times New Roman" w:hAnsi="Times New Roman" w:eastAsia="宋体" w:cs="Times New Roman"/>
                      <w:b w:val="0"/>
                      <w:bCs w:val="0"/>
                      <w:color w:val="auto"/>
                      <w:sz w:val="21"/>
                      <w:szCs w:val="21"/>
                      <w:highlight w:val="none"/>
                    </w:rPr>
                  </w:pPr>
                </w:p>
              </w:tc>
              <w:tc>
                <w:tcPr>
                  <w:tcW w:w="378" w:type="dxa"/>
                  <w:vMerge w:val="restart"/>
                  <w:tcBorders>
                    <w:tl2br w:val="nil"/>
                    <w:tr2bl w:val="nil"/>
                  </w:tcBorders>
                  <w:noWrap w:val="0"/>
                  <w:vAlign w:val="center"/>
                </w:tcPr>
                <w:p w14:paraId="4AECB68B">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废水处理</w:t>
                  </w:r>
                </w:p>
              </w:tc>
              <w:tc>
                <w:tcPr>
                  <w:tcW w:w="587" w:type="dxa"/>
                  <w:tcBorders>
                    <w:tl2br w:val="nil"/>
                    <w:tr2bl w:val="nil"/>
                  </w:tcBorders>
                  <w:shd w:val="clear" w:color="auto" w:fill="auto"/>
                  <w:noWrap w:val="0"/>
                  <w:vAlign w:val="center"/>
                </w:tcPr>
                <w:p w14:paraId="3BB2A011">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生活污水</w:t>
                  </w:r>
                </w:p>
              </w:tc>
              <w:tc>
                <w:tcPr>
                  <w:tcW w:w="2491" w:type="dxa"/>
                  <w:tcBorders>
                    <w:tl2br w:val="nil"/>
                    <w:tr2bl w:val="nil"/>
                  </w:tcBorders>
                  <w:shd w:val="clear" w:color="auto" w:fill="auto"/>
                  <w:noWrap w:val="0"/>
                  <w:vAlign w:val="center"/>
                </w:tcPr>
                <w:p w14:paraId="692E73CB">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依托现有</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地埋式</w:t>
                  </w:r>
                  <w:r>
                    <w:rPr>
                      <w:rFonts w:hint="default" w:ascii="Times New Roman" w:hAnsi="Times New Roman" w:eastAsia="宋体" w:cs="Times New Roman"/>
                      <w:b w:val="0"/>
                      <w:bCs w:val="0"/>
                      <w:color w:val="auto"/>
                      <w:sz w:val="21"/>
                      <w:szCs w:val="21"/>
                      <w:highlight w:val="none"/>
                    </w:rPr>
                    <w:t>三级化粪池”处理后用于厂区绿化</w:t>
                  </w:r>
                </w:p>
              </w:tc>
              <w:tc>
                <w:tcPr>
                  <w:tcW w:w="1763" w:type="dxa"/>
                  <w:tcBorders>
                    <w:tl2br w:val="nil"/>
                    <w:tr2bl w:val="nil"/>
                  </w:tcBorders>
                  <w:noWrap w:val="0"/>
                  <w:vAlign w:val="center"/>
                </w:tcPr>
                <w:p w14:paraId="0B6AC9DB">
                  <w:pPr>
                    <w:pStyle w:val="107"/>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noWrap w:val="0"/>
                  <w:vAlign w:val="center"/>
                </w:tcPr>
                <w:p w14:paraId="3B7AEA3B">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noWrap w:val="0"/>
                  <w:vAlign w:val="center"/>
                </w:tcPr>
                <w:p w14:paraId="088A2F1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依托现有</w:t>
                  </w:r>
                </w:p>
              </w:tc>
            </w:tr>
            <w:tr w14:paraId="6B870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4A704AD3">
                  <w:pPr>
                    <w:jc w:val="center"/>
                    <w:rPr>
                      <w:rFonts w:hint="default" w:ascii="Times New Roman" w:hAnsi="Times New Roman" w:eastAsia="宋体" w:cs="Times New Roman"/>
                      <w:b w:val="0"/>
                      <w:bCs w:val="0"/>
                      <w:color w:val="auto"/>
                      <w:sz w:val="21"/>
                      <w:szCs w:val="21"/>
                      <w:highlight w:val="none"/>
                    </w:rPr>
                  </w:pPr>
                </w:p>
              </w:tc>
              <w:tc>
                <w:tcPr>
                  <w:tcW w:w="378" w:type="dxa"/>
                  <w:vMerge w:val="continue"/>
                  <w:tcBorders>
                    <w:tl2br w:val="nil"/>
                    <w:tr2bl w:val="nil"/>
                  </w:tcBorders>
                  <w:noWrap w:val="0"/>
                  <w:vAlign w:val="center"/>
                </w:tcPr>
                <w:p w14:paraId="07FB74C7">
                  <w:pPr>
                    <w:jc w:val="center"/>
                    <w:rPr>
                      <w:rFonts w:hint="default" w:ascii="Times New Roman" w:hAnsi="Times New Roman" w:eastAsia="宋体" w:cs="Times New Roman"/>
                      <w:b w:val="0"/>
                      <w:bCs w:val="0"/>
                      <w:color w:val="auto"/>
                      <w:sz w:val="21"/>
                      <w:szCs w:val="21"/>
                      <w:highlight w:val="none"/>
                    </w:rPr>
                  </w:pPr>
                </w:p>
              </w:tc>
              <w:tc>
                <w:tcPr>
                  <w:tcW w:w="587" w:type="dxa"/>
                  <w:tcBorders>
                    <w:tl2br w:val="nil"/>
                    <w:tr2bl w:val="nil"/>
                  </w:tcBorders>
                  <w:shd w:val="clear" w:color="auto" w:fill="auto"/>
                  <w:noWrap w:val="0"/>
                  <w:vAlign w:val="center"/>
                </w:tcPr>
                <w:p w14:paraId="371F9DA1">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生产废水</w:t>
                  </w:r>
                </w:p>
              </w:tc>
              <w:tc>
                <w:tcPr>
                  <w:tcW w:w="2491" w:type="dxa"/>
                  <w:tcBorders>
                    <w:tl2br w:val="nil"/>
                    <w:tr2bl w:val="nil"/>
                  </w:tcBorders>
                  <w:shd w:val="clear" w:color="auto" w:fill="auto"/>
                  <w:noWrap w:val="0"/>
                  <w:vAlign w:val="center"/>
                </w:tcPr>
                <w:p w14:paraId="20FD0124">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一体化净水设施排污水、沉淀池排泥水和滤池反冲洗水经排泥水池重力浓缩处理后上清液作为原水回用</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不外排</w:t>
                  </w:r>
                </w:p>
              </w:tc>
              <w:tc>
                <w:tcPr>
                  <w:tcW w:w="1763" w:type="dxa"/>
                  <w:tcBorders>
                    <w:tl2br w:val="nil"/>
                    <w:tr2bl w:val="nil"/>
                  </w:tcBorders>
                  <w:shd w:val="clear" w:color="auto" w:fill="auto"/>
                  <w:noWrap w:val="0"/>
                  <w:vAlign w:val="center"/>
                </w:tcPr>
                <w:p w14:paraId="618C37FD">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shd w:val="clear" w:color="auto" w:fill="auto"/>
                  <w:noWrap w:val="0"/>
                  <w:vAlign w:val="center"/>
                </w:tcPr>
                <w:p w14:paraId="186B56C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shd w:val="clear" w:color="auto" w:fill="auto"/>
                  <w:noWrap w:val="0"/>
                  <w:vAlign w:val="center"/>
                </w:tcPr>
                <w:p w14:paraId="1D9EB1B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依托现有</w:t>
                  </w:r>
                </w:p>
              </w:tc>
            </w:tr>
            <w:tr w14:paraId="23073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3E143548">
                  <w:pPr>
                    <w:jc w:val="center"/>
                    <w:rPr>
                      <w:rFonts w:hint="default" w:ascii="Times New Roman" w:hAnsi="Times New Roman" w:eastAsia="宋体" w:cs="Times New Roman"/>
                      <w:b w:val="0"/>
                      <w:bCs w:val="0"/>
                      <w:color w:val="auto"/>
                      <w:sz w:val="21"/>
                      <w:szCs w:val="21"/>
                      <w:highlight w:val="none"/>
                    </w:rPr>
                  </w:pPr>
                </w:p>
              </w:tc>
              <w:tc>
                <w:tcPr>
                  <w:tcW w:w="378" w:type="dxa"/>
                  <w:tcBorders>
                    <w:tl2br w:val="nil"/>
                    <w:tr2bl w:val="nil"/>
                  </w:tcBorders>
                  <w:noWrap w:val="0"/>
                  <w:vAlign w:val="center"/>
                </w:tcPr>
                <w:p w14:paraId="33656693">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噪声控制</w:t>
                  </w:r>
                </w:p>
              </w:tc>
              <w:tc>
                <w:tcPr>
                  <w:tcW w:w="587" w:type="dxa"/>
                  <w:tcBorders>
                    <w:tl2br w:val="nil"/>
                    <w:tr2bl w:val="nil"/>
                  </w:tcBorders>
                  <w:noWrap w:val="0"/>
                  <w:vAlign w:val="center"/>
                </w:tcPr>
                <w:p w14:paraId="7212C054">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设备运行噪声</w:t>
                  </w:r>
                </w:p>
              </w:tc>
              <w:tc>
                <w:tcPr>
                  <w:tcW w:w="2491" w:type="dxa"/>
                  <w:tcBorders>
                    <w:tl2br w:val="nil"/>
                    <w:tr2bl w:val="nil"/>
                  </w:tcBorders>
                  <w:noWrap w:val="0"/>
                  <w:vAlign w:val="center"/>
                </w:tcPr>
                <w:p w14:paraId="6413745D">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基础减振</w:t>
                  </w:r>
                </w:p>
              </w:tc>
              <w:tc>
                <w:tcPr>
                  <w:tcW w:w="1763" w:type="dxa"/>
                  <w:tcBorders>
                    <w:tl2br w:val="nil"/>
                    <w:tr2bl w:val="nil"/>
                  </w:tcBorders>
                  <w:shd w:val="clear" w:color="auto" w:fill="auto"/>
                  <w:noWrap w:val="0"/>
                  <w:vAlign w:val="center"/>
                </w:tcPr>
                <w:p w14:paraId="0C225774">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shd w:val="clear" w:color="auto" w:fill="auto"/>
                  <w:noWrap w:val="0"/>
                  <w:vAlign w:val="center"/>
                </w:tcPr>
                <w:p w14:paraId="59496C9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shd w:val="clear" w:color="auto" w:fill="auto"/>
                  <w:noWrap w:val="0"/>
                  <w:vAlign w:val="center"/>
                </w:tcPr>
                <w:p w14:paraId="33C477F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依托现有</w:t>
                  </w:r>
                </w:p>
              </w:tc>
            </w:tr>
            <w:tr w14:paraId="67127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71275564">
                  <w:pPr>
                    <w:jc w:val="center"/>
                    <w:rPr>
                      <w:rFonts w:hint="default" w:ascii="Times New Roman" w:hAnsi="Times New Roman" w:eastAsia="宋体" w:cs="Times New Roman"/>
                      <w:b w:val="0"/>
                      <w:bCs w:val="0"/>
                      <w:color w:val="auto"/>
                      <w:sz w:val="21"/>
                      <w:szCs w:val="21"/>
                      <w:highlight w:val="none"/>
                    </w:rPr>
                  </w:pPr>
                </w:p>
              </w:tc>
              <w:tc>
                <w:tcPr>
                  <w:tcW w:w="378" w:type="dxa"/>
                  <w:vMerge w:val="restart"/>
                  <w:tcBorders>
                    <w:tl2br w:val="nil"/>
                    <w:tr2bl w:val="nil"/>
                  </w:tcBorders>
                  <w:noWrap w:val="0"/>
                  <w:vAlign w:val="center"/>
                </w:tcPr>
                <w:p w14:paraId="398E8FE4">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固废处置</w:t>
                  </w:r>
                </w:p>
              </w:tc>
              <w:tc>
                <w:tcPr>
                  <w:tcW w:w="587" w:type="dxa"/>
                  <w:tcBorders>
                    <w:tl2br w:val="nil"/>
                    <w:tr2bl w:val="nil"/>
                  </w:tcBorders>
                  <w:noWrap w:val="0"/>
                  <w:vAlign w:val="center"/>
                </w:tcPr>
                <w:p w14:paraId="07651EB0">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污泥</w:t>
                  </w:r>
                </w:p>
              </w:tc>
              <w:tc>
                <w:tcPr>
                  <w:tcW w:w="2491" w:type="dxa"/>
                  <w:tcBorders>
                    <w:tl2br w:val="nil"/>
                    <w:tr2bl w:val="nil"/>
                  </w:tcBorders>
                  <w:noWrap w:val="0"/>
                  <w:vAlign w:val="center"/>
                </w:tcPr>
                <w:p w14:paraId="67C33DB7">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重力浓缩干化，送尤溪城东</w:t>
                  </w:r>
                  <w:r>
                    <w:rPr>
                      <w:rFonts w:hint="eastAsia" w:eastAsia="宋体" w:cs="Times New Roman"/>
                      <w:b w:val="0"/>
                      <w:bCs w:val="0"/>
                      <w:color w:val="auto"/>
                      <w:sz w:val="21"/>
                      <w:szCs w:val="21"/>
                      <w:highlight w:val="none"/>
                      <w:lang w:eastAsia="zh-CN"/>
                    </w:rPr>
                    <w:t>净水厂</w:t>
                  </w:r>
                  <w:r>
                    <w:rPr>
                      <w:rFonts w:hint="default" w:ascii="Times New Roman" w:hAnsi="Times New Roman" w:eastAsia="宋体" w:cs="Times New Roman"/>
                      <w:b w:val="0"/>
                      <w:bCs w:val="0"/>
                      <w:color w:val="auto"/>
                      <w:sz w:val="21"/>
                      <w:szCs w:val="21"/>
                      <w:highlight w:val="none"/>
                      <w:lang w:val="en-US" w:eastAsia="zh-CN"/>
                    </w:rPr>
                    <w:t>压滤</w:t>
                  </w:r>
                  <w:r>
                    <w:rPr>
                      <w:rFonts w:hint="default" w:ascii="Times New Roman" w:hAnsi="Times New Roman" w:eastAsia="宋体" w:cs="Times New Roman"/>
                      <w:b w:val="0"/>
                      <w:bCs w:val="0"/>
                      <w:color w:val="auto"/>
                      <w:sz w:val="21"/>
                      <w:szCs w:val="21"/>
                      <w:highlight w:val="none"/>
                    </w:rPr>
                    <w:t>至含水＜60%后，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1763" w:type="dxa"/>
                  <w:tcBorders>
                    <w:tl2br w:val="nil"/>
                    <w:tr2bl w:val="nil"/>
                  </w:tcBorders>
                  <w:shd w:val="clear" w:color="auto" w:fill="auto"/>
                  <w:noWrap w:val="0"/>
                  <w:vAlign w:val="center"/>
                </w:tcPr>
                <w:p w14:paraId="7421D823">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shd w:val="clear" w:color="auto" w:fill="auto"/>
                  <w:noWrap w:val="0"/>
                  <w:vAlign w:val="center"/>
                </w:tcPr>
                <w:p w14:paraId="170FA4F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shd w:val="clear" w:color="auto" w:fill="auto"/>
                  <w:noWrap w:val="0"/>
                  <w:vAlign w:val="center"/>
                </w:tcPr>
                <w:p w14:paraId="168B5DC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依托现有</w:t>
                  </w:r>
                </w:p>
              </w:tc>
            </w:tr>
            <w:tr w14:paraId="7B893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6" w:type="dxa"/>
                  <w:vMerge w:val="continue"/>
                  <w:tcBorders>
                    <w:tl2br w:val="nil"/>
                    <w:tr2bl w:val="nil"/>
                  </w:tcBorders>
                  <w:noWrap w:val="0"/>
                  <w:vAlign w:val="center"/>
                </w:tcPr>
                <w:p w14:paraId="08B0E4E7">
                  <w:pPr>
                    <w:jc w:val="center"/>
                    <w:rPr>
                      <w:rFonts w:hint="default" w:ascii="Times New Roman" w:hAnsi="Times New Roman" w:eastAsia="宋体" w:cs="Times New Roman"/>
                      <w:b w:val="0"/>
                      <w:bCs w:val="0"/>
                      <w:color w:val="auto"/>
                      <w:sz w:val="21"/>
                      <w:szCs w:val="21"/>
                      <w:highlight w:val="none"/>
                    </w:rPr>
                  </w:pPr>
                </w:p>
              </w:tc>
              <w:tc>
                <w:tcPr>
                  <w:tcW w:w="378" w:type="dxa"/>
                  <w:vMerge w:val="continue"/>
                  <w:tcBorders>
                    <w:tl2br w:val="nil"/>
                    <w:tr2bl w:val="nil"/>
                  </w:tcBorders>
                  <w:noWrap w:val="0"/>
                  <w:vAlign w:val="center"/>
                </w:tcPr>
                <w:p w14:paraId="6CE8075E">
                  <w:pPr>
                    <w:jc w:val="center"/>
                    <w:rPr>
                      <w:rFonts w:hint="default" w:ascii="Times New Roman" w:hAnsi="Times New Roman" w:eastAsia="宋体" w:cs="Times New Roman"/>
                      <w:b w:val="0"/>
                      <w:bCs w:val="0"/>
                      <w:color w:val="auto"/>
                      <w:sz w:val="21"/>
                      <w:szCs w:val="21"/>
                      <w:highlight w:val="none"/>
                    </w:rPr>
                  </w:pPr>
                </w:p>
              </w:tc>
              <w:tc>
                <w:tcPr>
                  <w:tcW w:w="587" w:type="dxa"/>
                  <w:tcBorders>
                    <w:tl2br w:val="nil"/>
                    <w:tr2bl w:val="nil"/>
                  </w:tcBorders>
                  <w:noWrap w:val="0"/>
                  <w:vAlign w:val="center"/>
                </w:tcPr>
                <w:p w14:paraId="34A4028F">
                  <w:pPr>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生活垃圾</w:t>
                  </w:r>
                </w:p>
              </w:tc>
              <w:tc>
                <w:tcPr>
                  <w:tcW w:w="2491" w:type="dxa"/>
                  <w:tcBorders>
                    <w:tl2br w:val="nil"/>
                    <w:tr2bl w:val="nil"/>
                  </w:tcBorders>
                  <w:noWrap w:val="0"/>
                  <w:vAlign w:val="center"/>
                </w:tcPr>
                <w:p w14:paraId="6C950FBD">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垃圾桶分类收集、镇</w:t>
                  </w:r>
                  <w:r>
                    <w:rPr>
                      <w:rFonts w:hint="default" w:ascii="Times New Roman" w:hAnsi="Times New Roman" w:eastAsia="宋体" w:cs="Times New Roman"/>
                      <w:b w:val="0"/>
                      <w:bCs w:val="0"/>
                      <w:color w:val="auto"/>
                      <w:sz w:val="21"/>
                      <w:szCs w:val="21"/>
                      <w:highlight w:val="none"/>
                    </w:rPr>
                    <w:t>环卫统一清运</w:t>
                  </w:r>
                </w:p>
              </w:tc>
              <w:tc>
                <w:tcPr>
                  <w:tcW w:w="1763" w:type="dxa"/>
                  <w:tcBorders>
                    <w:tl2br w:val="nil"/>
                    <w:tr2bl w:val="nil"/>
                  </w:tcBorders>
                  <w:shd w:val="clear" w:color="auto" w:fill="auto"/>
                  <w:noWrap w:val="0"/>
                  <w:vAlign w:val="center"/>
                </w:tcPr>
                <w:p w14:paraId="17D1E57A">
                  <w:pPr>
                    <w:pStyle w:val="107"/>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763" w:type="dxa"/>
                  <w:tcBorders>
                    <w:tl2br w:val="nil"/>
                    <w:tr2bl w:val="nil"/>
                  </w:tcBorders>
                  <w:shd w:val="clear" w:color="auto" w:fill="auto"/>
                  <w:noWrap w:val="0"/>
                  <w:vAlign w:val="center"/>
                </w:tcPr>
                <w:p w14:paraId="275BF0B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78" w:type="dxa"/>
                  <w:tcBorders>
                    <w:tl2br w:val="nil"/>
                    <w:tr2bl w:val="nil"/>
                  </w:tcBorders>
                  <w:shd w:val="clear" w:color="auto" w:fill="auto"/>
                  <w:noWrap w:val="0"/>
                  <w:vAlign w:val="center"/>
                </w:tcPr>
                <w:p w14:paraId="0170ED9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依托现有</w:t>
                  </w:r>
                </w:p>
              </w:tc>
            </w:tr>
          </w:tbl>
          <w:p w14:paraId="0139792D">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SA"/>
              </w:rPr>
              <w:t>（4）</w:t>
            </w:r>
            <w:r>
              <w:rPr>
                <w:rFonts w:hint="default" w:ascii="Times New Roman" w:hAnsi="Times New Roman" w:eastAsia="宋体" w:cs="Times New Roman"/>
                <w:b w:val="0"/>
                <w:bCs w:val="0"/>
                <w:color w:val="auto"/>
                <w:sz w:val="24"/>
                <w:highlight w:val="none"/>
                <w:lang w:val="en-US" w:eastAsia="zh-CN"/>
              </w:rPr>
              <w:t>湖头等农村连片供水工程</w:t>
            </w:r>
          </w:p>
          <w:p w14:paraId="71EFAA91">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kern w:val="0"/>
                <w:sz w:val="24"/>
                <w:highlight w:val="none"/>
                <w:lang w:val="en-US" w:eastAsia="zh-CN"/>
              </w:rPr>
              <w:t>湖头净水厂</w:t>
            </w:r>
            <w:r>
              <w:rPr>
                <w:rFonts w:hint="default" w:ascii="Times New Roman" w:hAnsi="Times New Roman" w:eastAsia="宋体" w:cs="Times New Roman"/>
                <w:b w:val="0"/>
                <w:bCs w:val="0"/>
                <w:color w:val="auto"/>
                <w:kern w:val="0"/>
                <w:sz w:val="24"/>
                <w:highlight w:val="none"/>
                <w:lang w:val="en-US" w:eastAsia="zh-CN"/>
              </w:rPr>
              <w:t>已于</w:t>
            </w:r>
            <w:r>
              <w:rPr>
                <w:rFonts w:hint="default" w:ascii="Times New Roman" w:hAnsi="Times New Roman" w:eastAsia="宋体" w:cs="Times New Roman"/>
                <w:b w:val="0"/>
                <w:bCs w:val="0"/>
                <w:color w:val="auto"/>
                <w:kern w:val="0"/>
                <w:sz w:val="24"/>
                <w:szCs w:val="24"/>
                <w:highlight w:val="none"/>
                <w:lang w:val="en-US" w:eastAsia="zh-CN" w:bidi="ar-SA"/>
              </w:rPr>
              <w:t>2025年编制</w:t>
            </w:r>
            <w:r>
              <w:rPr>
                <w:rFonts w:hint="default" w:ascii="Times New Roman" w:hAnsi="Times New Roman" w:eastAsia="宋体" w:cs="Times New Roman"/>
                <w:b w:val="0"/>
                <w:bCs w:val="0"/>
                <w:color w:val="auto"/>
                <w:sz w:val="24"/>
                <w:highlight w:val="none"/>
                <w:lang w:val="en-US" w:eastAsia="zh-CN"/>
              </w:rPr>
              <w:t>《尤溪县城乡供水一体化项目二期工程：洋中镇供水提升改造工程环境影响报告表》，并于1月取得环评批复（批复号明环评尤〔2025〕4号,详见附件5）</w:t>
            </w:r>
            <w:r>
              <w:rPr>
                <w:rFonts w:hint="eastAsia" w:cs="Times New Roman"/>
                <w:b w:val="0"/>
                <w:bCs w:val="0"/>
                <w:color w:val="auto"/>
                <w:kern w:val="0"/>
                <w:sz w:val="24"/>
                <w:highlight w:val="none"/>
                <w:lang w:val="en-US" w:eastAsia="zh-CN"/>
              </w:rPr>
              <w:t>。主要建设规模为供水规模</w:t>
            </w:r>
            <w:r>
              <w:rPr>
                <w:rFonts w:hint="eastAsia" w:ascii="Times New Roman" w:hAnsi="Times New Roman" w:eastAsia="宋体" w:cs="Times New Roman"/>
                <w:b w:val="0"/>
                <w:bCs w:val="0"/>
                <w:color w:val="auto"/>
                <w:kern w:val="0"/>
                <w:sz w:val="24"/>
                <w:highlight w:val="none"/>
                <w:lang w:val="en-US" w:eastAsia="zh-CN"/>
              </w:rPr>
              <w:t>6000</w:t>
            </w:r>
            <w:r>
              <w:rPr>
                <w:rFonts w:hint="default" w:ascii="Times New Roman" w:hAnsi="Times New Roman" w:eastAsia="宋体" w:cs="Times New Roman"/>
                <w:b w:val="0"/>
                <w:bCs w:val="0"/>
                <w:color w:val="auto"/>
                <w:kern w:val="0"/>
                <w:sz w:val="24"/>
                <w:highlight w:val="none"/>
                <w:lang w:val="en-US" w:eastAsia="zh-CN"/>
              </w:rPr>
              <w:t>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/d</w:t>
            </w:r>
            <w:r>
              <w:rPr>
                <w:rFonts w:hint="eastAsia" w:ascii="Times New Roman" w:hAnsi="Times New Roman" w:eastAsia="宋体" w:cs="Times New Roman"/>
                <w:b w:val="0"/>
                <w:bCs w:val="0"/>
                <w:color w:val="auto"/>
                <w:kern w:val="0"/>
                <w:sz w:val="24"/>
                <w:highlight w:val="none"/>
                <w:lang w:val="en-US" w:eastAsia="zh-CN"/>
              </w:rPr>
              <w:t>，新建输水管道总长6.09km；新建配水管道10.26km。</w:t>
            </w:r>
          </w:p>
          <w:p w14:paraId="13AA71E8">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kern w:val="0"/>
                <w:sz w:val="24"/>
                <w:highlight w:val="none"/>
                <w:lang w:val="en-US" w:eastAsia="zh-CN"/>
              </w:rPr>
              <w:t>本次对</w:t>
            </w: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的</w:t>
            </w:r>
            <w:r>
              <w:rPr>
                <w:rFonts w:hint="default" w:ascii="Times New Roman" w:hAnsi="Times New Roman" w:eastAsia="宋体" w:cs="Times New Roman"/>
                <w:b w:val="0"/>
                <w:bCs w:val="0"/>
                <w:color w:val="auto"/>
                <w:sz w:val="24"/>
                <w:highlight w:val="none"/>
                <w:lang w:val="en-US" w:eastAsia="zh-CN"/>
              </w:rPr>
              <w:t>排泥池设备进行更新替换，改造输水管道5</w:t>
            </w:r>
            <w:r>
              <w:rPr>
                <w:rFonts w:hint="eastAsia" w:cs="Times New Roman"/>
                <w:b w:val="0"/>
                <w:bCs w:val="0"/>
                <w:color w:val="auto"/>
                <w:sz w:val="24"/>
                <w:highlight w:val="none"/>
                <w:lang w:val="en-US" w:eastAsia="zh-CN"/>
              </w:rPr>
              <w:t>030</w:t>
            </w:r>
            <w:r>
              <w:rPr>
                <w:rFonts w:hint="default" w:ascii="Times New Roman" w:hAnsi="Times New Roman" w:eastAsia="宋体" w:cs="Times New Roman"/>
                <w:b w:val="0"/>
                <w:bCs w:val="0"/>
                <w:color w:val="auto"/>
                <w:sz w:val="24"/>
                <w:highlight w:val="none"/>
                <w:lang w:val="en-US" w:eastAsia="zh-CN"/>
              </w:rPr>
              <w:t>m，改造配水管道68351m，改造后湖头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处理规模与处理工艺不变。具体工程详见下表。</w:t>
            </w:r>
          </w:p>
          <w:p w14:paraId="4154E9A5">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85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7"/>
              <w:gridCol w:w="254"/>
              <w:gridCol w:w="673"/>
              <w:gridCol w:w="2053"/>
              <w:gridCol w:w="2032"/>
              <w:gridCol w:w="2032"/>
              <w:gridCol w:w="1035"/>
            </w:tblGrid>
            <w:tr w14:paraId="60222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tcBorders>
                    <w:tl2br w:val="nil"/>
                    <w:tr2bl w:val="nil"/>
                  </w:tcBorders>
                  <w:noWrap w:val="0"/>
                  <w:vAlign w:val="center"/>
                </w:tcPr>
                <w:p w14:paraId="14215F0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927" w:type="dxa"/>
                  <w:gridSpan w:val="2"/>
                  <w:tcBorders>
                    <w:tl2br w:val="nil"/>
                    <w:tr2bl w:val="nil"/>
                  </w:tcBorders>
                  <w:noWrap w:val="0"/>
                  <w:vAlign w:val="center"/>
                </w:tcPr>
                <w:p w14:paraId="4973497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项目名称</w:t>
                  </w:r>
                </w:p>
              </w:tc>
              <w:tc>
                <w:tcPr>
                  <w:tcW w:w="2053" w:type="dxa"/>
                  <w:tcBorders>
                    <w:tl2br w:val="nil"/>
                    <w:tr2bl w:val="nil"/>
                  </w:tcBorders>
                  <w:noWrap w:val="0"/>
                  <w:vAlign w:val="center"/>
                </w:tcPr>
                <w:p w14:paraId="15CC0F87">
                  <w:pPr>
                    <w:jc w:val="center"/>
                    <w:rPr>
                      <w:rFonts w:hint="default" w:ascii="Times New Roman" w:hAnsi="Times New Roman" w:eastAsia="宋体" w:cs="Times New Roman"/>
                      <w:b w:val="0"/>
                      <w:bCs w:val="0"/>
                      <w:color w:val="auto"/>
                      <w:szCs w:val="21"/>
                      <w:highlight w:val="none"/>
                      <w:lang w:val="en-US"/>
                    </w:rPr>
                  </w:pPr>
                  <w:r>
                    <w:rPr>
                      <w:rFonts w:hint="default" w:ascii="Times New Roman" w:hAnsi="Times New Roman" w:eastAsia="宋体" w:cs="Times New Roman"/>
                      <w:b w:val="0"/>
                      <w:bCs w:val="0"/>
                      <w:color w:val="auto"/>
                      <w:szCs w:val="21"/>
                      <w:highlight w:val="none"/>
                      <w:lang w:val="en-US" w:eastAsia="zh-CN"/>
                    </w:rPr>
                    <w:t>环评批复工程</w:t>
                  </w:r>
                </w:p>
              </w:tc>
              <w:tc>
                <w:tcPr>
                  <w:tcW w:w="2032" w:type="dxa"/>
                  <w:tcBorders>
                    <w:tl2br w:val="nil"/>
                    <w:tr2bl w:val="nil"/>
                  </w:tcBorders>
                  <w:noWrap w:val="0"/>
                  <w:vAlign w:val="center"/>
                </w:tcPr>
                <w:p w14:paraId="190E0F1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现有</w:t>
                  </w:r>
                  <w:r>
                    <w:rPr>
                      <w:rFonts w:hint="default" w:ascii="Times New Roman" w:hAnsi="Times New Roman" w:eastAsia="宋体" w:cs="Times New Roman"/>
                      <w:b w:val="0"/>
                      <w:bCs w:val="0"/>
                      <w:color w:val="auto"/>
                      <w:szCs w:val="21"/>
                      <w:highlight w:val="none"/>
                    </w:rPr>
                    <w:t>工程</w:t>
                  </w:r>
                </w:p>
              </w:tc>
              <w:tc>
                <w:tcPr>
                  <w:tcW w:w="2032" w:type="dxa"/>
                  <w:tcBorders>
                    <w:tl2br w:val="nil"/>
                    <w:tr2bl w:val="nil"/>
                  </w:tcBorders>
                  <w:noWrap w:val="0"/>
                  <w:vAlign w:val="center"/>
                </w:tcPr>
                <w:p w14:paraId="2C78986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后工程</w:t>
                  </w:r>
                </w:p>
              </w:tc>
              <w:tc>
                <w:tcPr>
                  <w:tcW w:w="1035" w:type="dxa"/>
                  <w:tcBorders>
                    <w:tl2br w:val="nil"/>
                    <w:tr2bl w:val="nil"/>
                  </w:tcBorders>
                  <w:noWrap w:val="0"/>
                  <w:vAlign w:val="center"/>
                </w:tcPr>
                <w:p w14:paraId="1CE23B2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变动情况</w:t>
                  </w:r>
                </w:p>
              </w:tc>
            </w:tr>
            <w:tr w14:paraId="2C947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noWrap w:val="0"/>
                  <w:vAlign w:val="center"/>
                </w:tcPr>
                <w:p w14:paraId="62B96AF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主体工程</w:t>
                  </w:r>
                </w:p>
              </w:tc>
              <w:tc>
                <w:tcPr>
                  <w:tcW w:w="254" w:type="dxa"/>
                  <w:vMerge w:val="restart"/>
                  <w:tcBorders>
                    <w:tl2br w:val="nil"/>
                    <w:tr2bl w:val="nil"/>
                  </w:tcBorders>
                  <w:noWrap w:val="0"/>
                  <w:vAlign w:val="center"/>
                </w:tcPr>
                <w:p w14:paraId="3A1983C6">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eastAsia="zh-CN"/>
                    </w:rPr>
                    <w:t>净水厂</w:t>
                  </w:r>
                </w:p>
              </w:tc>
              <w:tc>
                <w:tcPr>
                  <w:tcW w:w="673" w:type="dxa"/>
                  <w:tcBorders>
                    <w:tl2br w:val="nil"/>
                    <w:tr2bl w:val="nil"/>
                  </w:tcBorders>
                  <w:noWrap w:val="0"/>
                  <w:vAlign w:val="center"/>
                </w:tcPr>
                <w:p w14:paraId="6407C4A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取水工程</w:t>
                  </w:r>
                </w:p>
              </w:tc>
              <w:tc>
                <w:tcPr>
                  <w:tcW w:w="2053" w:type="dxa"/>
                  <w:tcBorders>
                    <w:tl2br w:val="nil"/>
                    <w:tr2bl w:val="nil"/>
                  </w:tcBorders>
                  <w:noWrap w:val="0"/>
                  <w:vAlign w:val="center"/>
                </w:tcPr>
                <w:p w14:paraId="6A0B774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水源</w:t>
                  </w:r>
                  <w:r>
                    <w:rPr>
                      <w:rFonts w:hint="default" w:ascii="Times New Roman" w:hAnsi="Times New Roman" w:eastAsia="宋体" w:cs="Times New Roman"/>
                      <w:b w:val="0"/>
                      <w:bCs w:val="0"/>
                      <w:color w:val="auto"/>
                      <w:highlight w:val="none"/>
                      <w:lang w:val="en-US" w:eastAsia="zh-CN"/>
                    </w:rPr>
                    <w:t>为清水山塘、小岭溪取水坝、月行水库和塝坑山涧水</w:t>
                  </w:r>
                  <w:r>
                    <w:rPr>
                      <w:rFonts w:hint="default" w:ascii="Times New Roman" w:hAnsi="Times New Roman" w:eastAsia="宋体" w:cs="Times New Roman"/>
                      <w:b w:val="0"/>
                      <w:bCs w:val="0"/>
                      <w:color w:val="auto"/>
                      <w:szCs w:val="21"/>
                      <w:highlight w:val="none"/>
                    </w:rPr>
                    <w:t>，供水规模为</w:t>
                  </w:r>
                  <w:r>
                    <w:rPr>
                      <w:rFonts w:hint="default" w:ascii="Times New Roman" w:hAnsi="Times New Roman" w:eastAsia="宋体" w:cs="Times New Roman"/>
                      <w:b w:val="0"/>
                      <w:bCs w:val="0"/>
                      <w:color w:val="auto"/>
                      <w:szCs w:val="21"/>
                      <w:highlight w:val="none"/>
                      <w:lang w:val="en-US" w:eastAsia="zh-CN"/>
                    </w:rPr>
                    <w:t>6000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w:t>
                  </w:r>
                </w:p>
              </w:tc>
              <w:tc>
                <w:tcPr>
                  <w:tcW w:w="2032" w:type="dxa"/>
                  <w:tcBorders>
                    <w:tl2br w:val="nil"/>
                    <w:tr2bl w:val="nil"/>
                  </w:tcBorders>
                  <w:noWrap w:val="0"/>
                  <w:vAlign w:val="center"/>
                </w:tcPr>
                <w:p w14:paraId="014F110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4B976F2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noWrap w:val="0"/>
                  <w:vAlign w:val="center"/>
                </w:tcPr>
                <w:p w14:paraId="384AA97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595C3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2F84D7E5">
                  <w:pPr>
                    <w:jc w:val="center"/>
                    <w:rPr>
                      <w:rFonts w:hint="default" w:ascii="Times New Roman" w:hAnsi="Times New Roman" w:eastAsia="宋体" w:cs="Times New Roman"/>
                      <w:b w:val="0"/>
                      <w:bCs w:val="0"/>
                      <w:color w:val="auto"/>
                      <w:szCs w:val="21"/>
                      <w:highlight w:val="none"/>
                    </w:rPr>
                  </w:pPr>
                </w:p>
              </w:tc>
              <w:tc>
                <w:tcPr>
                  <w:tcW w:w="254" w:type="dxa"/>
                  <w:vMerge w:val="continue"/>
                  <w:tcBorders>
                    <w:tl2br w:val="nil"/>
                    <w:tr2bl w:val="nil"/>
                  </w:tcBorders>
                  <w:noWrap w:val="0"/>
                  <w:vAlign w:val="center"/>
                </w:tcPr>
                <w:p w14:paraId="56EC3881">
                  <w:pPr>
                    <w:jc w:val="center"/>
                    <w:rPr>
                      <w:rFonts w:hint="default" w:ascii="Times New Roman" w:hAnsi="Times New Roman" w:eastAsia="宋体" w:cs="Times New Roman"/>
                      <w:b w:val="0"/>
                      <w:bCs w:val="0"/>
                      <w:color w:val="auto"/>
                      <w:szCs w:val="21"/>
                      <w:highlight w:val="none"/>
                    </w:rPr>
                  </w:pPr>
                </w:p>
              </w:tc>
              <w:tc>
                <w:tcPr>
                  <w:tcW w:w="673" w:type="dxa"/>
                  <w:tcBorders>
                    <w:tl2br w:val="nil"/>
                    <w:tr2bl w:val="nil"/>
                  </w:tcBorders>
                  <w:noWrap w:val="0"/>
                  <w:vAlign w:val="center"/>
                </w:tcPr>
                <w:p w14:paraId="01051ED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输水工程</w:t>
                  </w:r>
                </w:p>
              </w:tc>
              <w:tc>
                <w:tcPr>
                  <w:tcW w:w="2053" w:type="dxa"/>
                  <w:tcBorders>
                    <w:tl2br w:val="nil"/>
                    <w:tr2bl w:val="nil"/>
                  </w:tcBorders>
                  <w:noWrap w:val="0"/>
                  <w:vAlign w:val="center"/>
                </w:tcPr>
                <w:p w14:paraId="1E06232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0"/>
                      <w:szCs w:val="24"/>
                      <w:highlight w:val="none"/>
                    </w:rPr>
                    <w:t>De200-De160输水管道6.09km</w:t>
                  </w:r>
                </w:p>
              </w:tc>
              <w:tc>
                <w:tcPr>
                  <w:tcW w:w="2032" w:type="dxa"/>
                  <w:tcBorders>
                    <w:tl2br w:val="nil"/>
                    <w:tr2bl w:val="nil"/>
                  </w:tcBorders>
                  <w:noWrap w:val="0"/>
                  <w:vAlign w:val="center"/>
                </w:tcPr>
                <w:p w14:paraId="2AD629FC">
                  <w:pPr>
                    <w:jc w:val="center"/>
                    <w:rPr>
                      <w:rFonts w:hint="default" w:ascii="Times New Roman" w:hAnsi="Times New Roman" w:eastAsia="宋体" w:cs="Times New Roman"/>
                      <w:b w:val="0"/>
                      <w:bCs w:val="0"/>
                      <w:color w:val="auto"/>
                      <w:kern w:val="0"/>
                      <w:szCs w:val="24"/>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44ED04A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管道总长6090m，改造输水管道</w:t>
                  </w:r>
                  <w:r>
                    <w:rPr>
                      <w:rFonts w:hint="eastAsia" w:cs="Times New Roman"/>
                      <w:b w:val="0"/>
                      <w:bCs w:val="0"/>
                      <w:color w:val="auto"/>
                      <w:sz w:val="21"/>
                      <w:szCs w:val="21"/>
                      <w:highlight w:val="none"/>
                      <w:lang w:val="en-US" w:eastAsia="zh-CN"/>
                    </w:rPr>
                    <w:t>5030</w:t>
                  </w:r>
                  <w:r>
                    <w:rPr>
                      <w:rFonts w:hint="default" w:ascii="Times New Roman" w:hAnsi="Times New Roman" w:eastAsia="宋体" w:cs="Times New Roman"/>
                      <w:b w:val="0"/>
                      <w:bCs w:val="0"/>
                      <w:color w:val="auto"/>
                      <w:sz w:val="21"/>
                      <w:szCs w:val="21"/>
                      <w:highlight w:val="none"/>
                      <w:lang w:val="en-US" w:eastAsia="zh-CN"/>
                    </w:rPr>
                    <w:t>m，利旧管道</w:t>
                  </w:r>
                  <w:r>
                    <w:rPr>
                      <w:rFonts w:hint="eastAsia" w:cs="Times New Roman"/>
                      <w:b w:val="0"/>
                      <w:bCs w:val="0"/>
                      <w:color w:val="auto"/>
                      <w:sz w:val="21"/>
                      <w:szCs w:val="21"/>
                      <w:highlight w:val="none"/>
                      <w:lang w:val="en-US" w:eastAsia="zh-CN"/>
                    </w:rPr>
                    <w:t>1060</w:t>
                  </w:r>
                  <w:r>
                    <w:rPr>
                      <w:rFonts w:hint="default" w:ascii="Times New Roman" w:hAnsi="Times New Roman" w:eastAsia="宋体" w:cs="Times New Roman"/>
                      <w:b w:val="0"/>
                      <w:bCs w:val="0"/>
                      <w:color w:val="auto"/>
                      <w:sz w:val="21"/>
                      <w:szCs w:val="21"/>
                      <w:highlight w:val="none"/>
                      <w:lang w:val="en-US" w:eastAsia="zh-CN"/>
                    </w:rPr>
                    <w:t>m</w:t>
                  </w:r>
                </w:p>
              </w:tc>
              <w:tc>
                <w:tcPr>
                  <w:tcW w:w="1035" w:type="dxa"/>
                  <w:tcBorders>
                    <w:tl2br w:val="nil"/>
                    <w:tr2bl w:val="nil"/>
                  </w:tcBorders>
                  <w:noWrap w:val="0"/>
                  <w:vAlign w:val="center"/>
                </w:tcPr>
                <w:p w14:paraId="59576AB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cs="Times New Roman"/>
                      <w:b w:val="0"/>
                      <w:bCs w:val="0"/>
                      <w:color w:val="auto"/>
                      <w:sz w:val="21"/>
                      <w:szCs w:val="21"/>
                      <w:highlight w:val="none"/>
                      <w:lang w:val="en-US" w:eastAsia="zh-CN"/>
                    </w:rPr>
                    <w:t>5030</w:t>
                  </w:r>
                  <w:r>
                    <w:rPr>
                      <w:rFonts w:hint="default" w:ascii="Times New Roman" w:hAnsi="Times New Roman" w:eastAsia="宋体" w:cs="Times New Roman"/>
                      <w:b w:val="0"/>
                      <w:bCs w:val="0"/>
                      <w:color w:val="auto"/>
                      <w:sz w:val="21"/>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5D091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69121CB4">
                  <w:pPr>
                    <w:jc w:val="center"/>
                    <w:rPr>
                      <w:rFonts w:hint="default" w:ascii="Times New Roman" w:hAnsi="Times New Roman" w:eastAsia="宋体" w:cs="Times New Roman"/>
                      <w:b w:val="0"/>
                      <w:bCs w:val="0"/>
                      <w:color w:val="auto"/>
                      <w:szCs w:val="21"/>
                      <w:highlight w:val="none"/>
                    </w:rPr>
                  </w:pPr>
                </w:p>
              </w:tc>
              <w:tc>
                <w:tcPr>
                  <w:tcW w:w="254" w:type="dxa"/>
                  <w:vMerge w:val="continue"/>
                  <w:tcBorders>
                    <w:tl2br w:val="nil"/>
                    <w:tr2bl w:val="nil"/>
                  </w:tcBorders>
                  <w:noWrap w:val="0"/>
                  <w:vAlign w:val="center"/>
                </w:tcPr>
                <w:p w14:paraId="22D40C02">
                  <w:pPr>
                    <w:jc w:val="center"/>
                    <w:rPr>
                      <w:rFonts w:hint="default" w:ascii="Times New Roman" w:hAnsi="Times New Roman" w:eastAsia="宋体" w:cs="Times New Roman"/>
                      <w:b w:val="0"/>
                      <w:bCs w:val="0"/>
                      <w:color w:val="auto"/>
                      <w:szCs w:val="21"/>
                      <w:highlight w:val="none"/>
                    </w:rPr>
                  </w:pPr>
                </w:p>
              </w:tc>
              <w:tc>
                <w:tcPr>
                  <w:tcW w:w="673" w:type="dxa"/>
                  <w:tcBorders>
                    <w:tl2br w:val="nil"/>
                    <w:tr2bl w:val="nil"/>
                  </w:tcBorders>
                  <w:noWrap w:val="0"/>
                  <w:vAlign w:val="center"/>
                </w:tcPr>
                <w:p w14:paraId="1CA424DC">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工程</w:t>
                  </w:r>
                </w:p>
              </w:tc>
              <w:tc>
                <w:tcPr>
                  <w:tcW w:w="2053" w:type="dxa"/>
                  <w:tcBorders>
                    <w:tl2br w:val="nil"/>
                    <w:tr2bl w:val="nil"/>
                  </w:tcBorders>
                  <w:noWrap w:val="0"/>
                  <w:vAlign w:val="center"/>
                </w:tcPr>
                <w:p w14:paraId="26B8B60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6000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lang w:val="en-US" w:eastAsia="zh-CN"/>
                    </w:rPr>
                    <w:t>2415.9</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混合+絮凝沉淀+过滤+清水池</w:t>
                  </w:r>
                  <w:r>
                    <w:rPr>
                      <w:rFonts w:hint="default" w:ascii="Times New Roman" w:hAnsi="Times New Roman" w:eastAsia="宋体" w:cs="Times New Roman"/>
                      <w:b w:val="0"/>
                      <w:bCs w:val="0"/>
                      <w:color w:val="auto"/>
                      <w:szCs w:val="21"/>
                      <w:highlight w:val="none"/>
                    </w:rPr>
                    <w:t>”的净水工艺。</w:t>
                  </w:r>
                </w:p>
              </w:tc>
              <w:tc>
                <w:tcPr>
                  <w:tcW w:w="2032" w:type="dxa"/>
                  <w:tcBorders>
                    <w:tl2br w:val="nil"/>
                    <w:tr2bl w:val="nil"/>
                  </w:tcBorders>
                  <w:noWrap w:val="0"/>
                  <w:vAlign w:val="center"/>
                </w:tcPr>
                <w:p w14:paraId="188A67A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72097CB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6000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lang w:val="en-US" w:eastAsia="zh-CN"/>
                    </w:rPr>
                    <w:t>2415.9</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混合+絮凝沉淀</w:t>
                  </w:r>
                  <w:r>
                    <w:rPr>
                      <w:rFonts w:hint="default" w:ascii="Times New Roman" w:hAnsi="Times New Roman" w:eastAsia="宋体" w:cs="Times New Roman"/>
                      <w:b w:val="0"/>
                      <w:bCs w:val="0"/>
                      <w:color w:val="auto"/>
                      <w:szCs w:val="21"/>
                      <w:highlight w:val="none"/>
                    </w:rPr>
                    <w:t>+过滤+清水池”的净水工艺，</w:t>
                  </w:r>
                  <w:r>
                    <w:rPr>
                      <w:rFonts w:hint="default" w:ascii="Times New Roman" w:hAnsi="Times New Roman" w:eastAsia="宋体" w:cs="Times New Roman"/>
                      <w:b w:val="0"/>
                      <w:bCs w:val="0"/>
                      <w:color w:val="auto"/>
                      <w:szCs w:val="21"/>
                      <w:highlight w:val="none"/>
                      <w:lang w:val="en-US" w:eastAsia="zh-CN"/>
                    </w:rPr>
                    <w:t>对现状排泥池设备进行更新替换</w:t>
                  </w:r>
                  <w:r>
                    <w:rPr>
                      <w:rFonts w:hint="default" w:ascii="Times New Roman" w:hAnsi="Times New Roman" w:eastAsia="宋体" w:cs="Times New Roman"/>
                      <w:b w:val="0"/>
                      <w:bCs w:val="0"/>
                      <w:color w:val="auto"/>
                      <w:szCs w:val="21"/>
                      <w:highlight w:val="none"/>
                    </w:rPr>
                    <w:t>。</w:t>
                  </w:r>
                </w:p>
              </w:tc>
              <w:tc>
                <w:tcPr>
                  <w:tcW w:w="1035" w:type="dxa"/>
                  <w:tcBorders>
                    <w:tl2br w:val="nil"/>
                    <w:tr2bl w:val="nil"/>
                  </w:tcBorders>
                  <w:noWrap w:val="0"/>
                  <w:vAlign w:val="center"/>
                </w:tcPr>
                <w:p w14:paraId="5FCBA1B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排泥池设备更新替换</w:t>
                  </w:r>
                  <w:r>
                    <w:rPr>
                      <w:rFonts w:hint="default" w:ascii="Times New Roman" w:hAnsi="Times New Roman" w:eastAsia="宋体" w:cs="Times New Roman"/>
                      <w:b w:val="0"/>
                      <w:bCs w:val="0"/>
                      <w:color w:val="auto"/>
                      <w:szCs w:val="21"/>
                      <w:highlight w:val="none"/>
                    </w:rPr>
                    <w:t>。</w:t>
                  </w:r>
                </w:p>
              </w:tc>
            </w:tr>
            <w:tr w14:paraId="01D82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53567C49">
                  <w:pPr>
                    <w:jc w:val="center"/>
                    <w:rPr>
                      <w:rFonts w:hint="default" w:ascii="Times New Roman" w:hAnsi="Times New Roman" w:eastAsia="宋体" w:cs="Times New Roman"/>
                      <w:b w:val="0"/>
                      <w:bCs w:val="0"/>
                      <w:color w:val="auto"/>
                      <w:szCs w:val="21"/>
                      <w:highlight w:val="none"/>
                    </w:rPr>
                  </w:pPr>
                </w:p>
              </w:tc>
              <w:tc>
                <w:tcPr>
                  <w:tcW w:w="254" w:type="dxa"/>
                  <w:vMerge w:val="continue"/>
                  <w:tcBorders>
                    <w:tl2br w:val="nil"/>
                    <w:tr2bl w:val="nil"/>
                  </w:tcBorders>
                  <w:noWrap w:val="0"/>
                  <w:vAlign w:val="center"/>
                </w:tcPr>
                <w:p w14:paraId="4B1FF3E8">
                  <w:pPr>
                    <w:jc w:val="center"/>
                    <w:rPr>
                      <w:rFonts w:hint="default" w:ascii="Times New Roman" w:hAnsi="Times New Roman" w:eastAsia="宋体" w:cs="Times New Roman"/>
                      <w:b w:val="0"/>
                      <w:bCs w:val="0"/>
                      <w:color w:val="auto"/>
                      <w:szCs w:val="21"/>
                      <w:highlight w:val="none"/>
                    </w:rPr>
                  </w:pPr>
                </w:p>
              </w:tc>
              <w:tc>
                <w:tcPr>
                  <w:tcW w:w="673" w:type="dxa"/>
                  <w:tcBorders>
                    <w:tl2br w:val="nil"/>
                    <w:tr2bl w:val="nil"/>
                  </w:tcBorders>
                  <w:noWrap w:val="0"/>
                  <w:vAlign w:val="center"/>
                </w:tcPr>
                <w:p w14:paraId="5EAA0E9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配水管工程</w:t>
                  </w:r>
                </w:p>
              </w:tc>
              <w:tc>
                <w:tcPr>
                  <w:tcW w:w="2053" w:type="dxa"/>
                  <w:tcBorders>
                    <w:tl2br w:val="nil"/>
                    <w:tr2bl w:val="nil"/>
                  </w:tcBorders>
                  <w:noWrap w:val="0"/>
                  <w:vAlign w:val="center"/>
                </w:tcPr>
                <w:p w14:paraId="07AA27D7">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kern w:val="0"/>
                      <w:szCs w:val="24"/>
                      <w:highlight w:val="none"/>
                    </w:rPr>
                    <w:t>DN300-De63配水管道10.26km</w:t>
                  </w:r>
                </w:p>
              </w:tc>
              <w:tc>
                <w:tcPr>
                  <w:tcW w:w="2032" w:type="dxa"/>
                  <w:tcBorders>
                    <w:tl2br w:val="nil"/>
                    <w:tr2bl w:val="nil"/>
                  </w:tcBorders>
                  <w:shd w:val="clear" w:color="auto" w:fill="auto"/>
                  <w:noWrap w:val="0"/>
                  <w:vAlign w:val="center"/>
                </w:tcPr>
                <w:p w14:paraId="05AB239E">
                  <w:pPr>
                    <w:jc w:val="center"/>
                    <w:rPr>
                      <w:rFonts w:hint="default" w:ascii="Times New Roman" w:hAnsi="Times New Roman" w:eastAsia="宋体" w:cs="Times New Roman"/>
                      <w:b w:val="0"/>
                      <w:bCs w:val="0"/>
                      <w:color w:val="auto"/>
                      <w:kern w:val="0"/>
                      <w:szCs w:val="24"/>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shd w:val="clear" w:color="auto" w:fill="auto"/>
                  <w:noWrap w:val="0"/>
                  <w:vAlign w:val="center"/>
                </w:tcPr>
                <w:p w14:paraId="0A61BCD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w:t>
                  </w:r>
                  <w:r>
                    <w:rPr>
                      <w:rFonts w:hint="default" w:ascii="Times New Roman" w:hAnsi="Times New Roman" w:eastAsia="宋体" w:cs="Times New Roman"/>
                      <w:b w:val="0"/>
                      <w:bCs w:val="0"/>
                      <w:color w:val="auto"/>
                      <w:szCs w:val="21"/>
                      <w:highlight w:val="none"/>
                      <w:lang w:val="en-US" w:eastAsia="zh-CN"/>
                    </w:rPr>
                    <w:t>68351</w:t>
                  </w:r>
                  <w:r>
                    <w:rPr>
                      <w:rFonts w:hint="default" w:ascii="Times New Roman" w:hAnsi="Times New Roman" w:eastAsia="宋体" w:cs="Times New Roman"/>
                      <w:b w:val="0"/>
                      <w:bCs w:val="0"/>
                      <w:color w:val="auto"/>
                      <w:sz w:val="21"/>
                      <w:szCs w:val="21"/>
                      <w:highlight w:val="none"/>
                      <w:lang w:val="en-US" w:eastAsia="zh-CN"/>
                    </w:rPr>
                    <w:t>m，其余管道利用现有不变</w:t>
                  </w:r>
                </w:p>
              </w:tc>
              <w:tc>
                <w:tcPr>
                  <w:tcW w:w="1035" w:type="dxa"/>
                  <w:tcBorders>
                    <w:tl2br w:val="nil"/>
                    <w:tr2bl w:val="nil"/>
                  </w:tcBorders>
                  <w:shd w:val="clear" w:color="auto" w:fill="auto"/>
                  <w:noWrap w:val="0"/>
                  <w:vAlign w:val="center"/>
                </w:tcPr>
                <w:p w14:paraId="7794897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w:t>
                  </w:r>
                  <w:r>
                    <w:rPr>
                      <w:rFonts w:hint="default" w:ascii="Times New Roman" w:hAnsi="Times New Roman" w:eastAsia="宋体" w:cs="Times New Roman"/>
                      <w:b w:val="0"/>
                      <w:bCs w:val="0"/>
                      <w:color w:val="auto"/>
                      <w:szCs w:val="21"/>
                      <w:highlight w:val="none"/>
                      <w:lang w:val="en-US" w:eastAsia="zh-CN"/>
                    </w:rPr>
                    <w:t>68351</w:t>
                  </w:r>
                  <w:r>
                    <w:rPr>
                      <w:rFonts w:hint="default" w:ascii="Times New Roman" w:hAnsi="Times New Roman" w:eastAsia="宋体" w:cs="Times New Roman"/>
                      <w:b w:val="0"/>
                      <w:bCs w:val="0"/>
                      <w:color w:val="auto"/>
                      <w:sz w:val="21"/>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17A8F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noWrap w:val="0"/>
                  <w:vAlign w:val="center"/>
                </w:tcPr>
                <w:p w14:paraId="301D5CE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公用工程</w:t>
                  </w:r>
                </w:p>
              </w:tc>
              <w:tc>
                <w:tcPr>
                  <w:tcW w:w="927" w:type="dxa"/>
                  <w:gridSpan w:val="2"/>
                  <w:tcBorders>
                    <w:tl2br w:val="nil"/>
                    <w:tr2bl w:val="nil"/>
                  </w:tcBorders>
                  <w:noWrap w:val="0"/>
                  <w:vAlign w:val="center"/>
                </w:tcPr>
                <w:p w14:paraId="35E1EB5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给水</w:t>
                  </w:r>
                </w:p>
              </w:tc>
              <w:tc>
                <w:tcPr>
                  <w:tcW w:w="2053" w:type="dxa"/>
                  <w:tcBorders>
                    <w:tl2br w:val="nil"/>
                    <w:tr2bl w:val="nil"/>
                  </w:tcBorders>
                  <w:shd w:val="clear" w:color="auto" w:fill="auto"/>
                  <w:noWrap w:val="0"/>
                  <w:vAlign w:val="center"/>
                </w:tcPr>
                <w:p w14:paraId="178BB4FA">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自</w:t>
                  </w:r>
                  <w:r>
                    <w:rPr>
                      <w:rFonts w:hint="eastAsia" w:cs="Times New Roman"/>
                      <w:b w:val="0"/>
                      <w:bCs w:val="0"/>
                      <w:color w:val="auto"/>
                      <w:sz w:val="21"/>
                      <w:szCs w:val="21"/>
                      <w:highlight w:val="none"/>
                      <w:lang w:eastAsia="zh-CN"/>
                    </w:rPr>
                    <w:t>净水厂</w:t>
                  </w:r>
                  <w:r>
                    <w:rPr>
                      <w:rFonts w:hint="default" w:ascii="Times New Roman" w:hAnsi="Times New Roman" w:eastAsia="宋体" w:cs="Times New Roman"/>
                      <w:b w:val="0"/>
                      <w:bCs w:val="0"/>
                      <w:color w:val="auto"/>
                      <w:sz w:val="21"/>
                      <w:szCs w:val="21"/>
                      <w:highlight w:val="none"/>
                    </w:rPr>
                    <w:t>出厂给水干管上接出，厂内敷设支管分别接至各用水点</w:t>
                  </w:r>
                </w:p>
              </w:tc>
              <w:tc>
                <w:tcPr>
                  <w:tcW w:w="2032" w:type="dxa"/>
                  <w:tcBorders>
                    <w:tl2br w:val="nil"/>
                    <w:tr2bl w:val="nil"/>
                  </w:tcBorders>
                  <w:noWrap w:val="0"/>
                  <w:vAlign w:val="center"/>
                </w:tcPr>
                <w:p w14:paraId="12A5CFAC">
                  <w:pPr>
                    <w:pStyle w:val="108"/>
                    <w:bidi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256B4C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noWrap w:val="0"/>
                  <w:vAlign w:val="center"/>
                </w:tcPr>
                <w:p w14:paraId="4364701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7F4F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4AA4A047">
                  <w:pPr>
                    <w:jc w:val="center"/>
                    <w:rPr>
                      <w:rFonts w:hint="default" w:ascii="Times New Roman" w:hAnsi="Times New Roman" w:eastAsia="宋体" w:cs="Times New Roman"/>
                      <w:b w:val="0"/>
                      <w:bCs w:val="0"/>
                      <w:color w:val="auto"/>
                      <w:szCs w:val="21"/>
                      <w:highlight w:val="none"/>
                    </w:rPr>
                  </w:pPr>
                </w:p>
              </w:tc>
              <w:tc>
                <w:tcPr>
                  <w:tcW w:w="927" w:type="dxa"/>
                  <w:gridSpan w:val="2"/>
                  <w:tcBorders>
                    <w:tl2br w:val="nil"/>
                    <w:tr2bl w:val="nil"/>
                  </w:tcBorders>
                  <w:noWrap w:val="0"/>
                  <w:vAlign w:val="center"/>
                </w:tcPr>
                <w:p w14:paraId="47EB6A4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排水</w:t>
                  </w:r>
                </w:p>
              </w:tc>
              <w:tc>
                <w:tcPr>
                  <w:tcW w:w="2053" w:type="dxa"/>
                  <w:tcBorders>
                    <w:tl2br w:val="nil"/>
                    <w:tr2bl w:val="nil"/>
                  </w:tcBorders>
                  <w:shd w:val="clear" w:color="auto" w:fill="auto"/>
                  <w:noWrap w:val="0"/>
                  <w:vAlign w:val="center"/>
                </w:tcPr>
                <w:p w14:paraId="3ACB7145">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无废水排放</w:t>
                  </w:r>
                </w:p>
              </w:tc>
              <w:tc>
                <w:tcPr>
                  <w:tcW w:w="2032" w:type="dxa"/>
                  <w:tcBorders>
                    <w:tl2br w:val="nil"/>
                    <w:tr2bl w:val="nil"/>
                  </w:tcBorders>
                  <w:noWrap w:val="0"/>
                  <w:vAlign w:val="center"/>
                </w:tcPr>
                <w:p w14:paraId="3DABE3C6">
                  <w:pPr>
                    <w:pStyle w:val="108"/>
                    <w:bidi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7918DB6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noWrap w:val="0"/>
                  <w:vAlign w:val="center"/>
                </w:tcPr>
                <w:p w14:paraId="525A0DF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5AEE0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0761F961">
                  <w:pPr>
                    <w:jc w:val="center"/>
                    <w:rPr>
                      <w:rFonts w:hint="default" w:ascii="Times New Roman" w:hAnsi="Times New Roman" w:eastAsia="宋体" w:cs="Times New Roman"/>
                      <w:b w:val="0"/>
                      <w:bCs w:val="0"/>
                      <w:color w:val="auto"/>
                      <w:szCs w:val="21"/>
                      <w:highlight w:val="none"/>
                    </w:rPr>
                  </w:pPr>
                </w:p>
              </w:tc>
              <w:tc>
                <w:tcPr>
                  <w:tcW w:w="927" w:type="dxa"/>
                  <w:gridSpan w:val="2"/>
                  <w:tcBorders>
                    <w:tl2br w:val="nil"/>
                    <w:tr2bl w:val="nil"/>
                  </w:tcBorders>
                  <w:noWrap w:val="0"/>
                  <w:vAlign w:val="center"/>
                </w:tcPr>
                <w:p w14:paraId="1CA7AC2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供电</w:t>
                  </w:r>
                </w:p>
              </w:tc>
              <w:tc>
                <w:tcPr>
                  <w:tcW w:w="2053" w:type="dxa"/>
                  <w:tcBorders>
                    <w:tl2br w:val="nil"/>
                    <w:tr2bl w:val="nil"/>
                  </w:tcBorders>
                  <w:shd w:val="clear" w:color="auto" w:fill="auto"/>
                  <w:noWrap w:val="0"/>
                  <w:vAlign w:val="center"/>
                </w:tcPr>
                <w:p w14:paraId="18C68377">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洋中镇</w:t>
                  </w:r>
                  <w:r>
                    <w:rPr>
                      <w:rFonts w:hint="default" w:ascii="Times New Roman" w:hAnsi="Times New Roman" w:eastAsia="宋体" w:cs="Times New Roman"/>
                      <w:b w:val="0"/>
                      <w:bCs w:val="0"/>
                      <w:color w:val="auto"/>
                      <w:sz w:val="21"/>
                      <w:szCs w:val="21"/>
                      <w:highlight w:val="none"/>
                    </w:rPr>
                    <w:t>电网提供</w:t>
                  </w:r>
                </w:p>
              </w:tc>
              <w:tc>
                <w:tcPr>
                  <w:tcW w:w="2032" w:type="dxa"/>
                  <w:tcBorders>
                    <w:tl2br w:val="nil"/>
                    <w:tr2bl w:val="nil"/>
                  </w:tcBorders>
                  <w:noWrap w:val="0"/>
                  <w:vAlign w:val="center"/>
                </w:tcPr>
                <w:p w14:paraId="3231DA6E">
                  <w:pPr>
                    <w:pStyle w:val="108"/>
                    <w:bidi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56AD0B4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noWrap w:val="0"/>
                  <w:vAlign w:val="center"/>
                </w:tcPr>
                <w:p w14:paraId="55081DA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415E6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restart"/>
                  <w:tcBorders>
                    <w:tl2br w:val="nil"/>
                    <w:tr2bl w:val="nil"/>
                  </w:tcBorders>
                  <w:noWrap w:val="0"/>
                  <w:vAlign w:val="center"/>
                </w:tcPr>
                <w:p w14:paraId="5354975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环保工程</w:t>
                  </w:r>
                </w:p>
              </w:tc>
              <w:tc>
                <w:tcPr>
                  <w:tcW w:w="927" w:type="dxa"/>
                  <w:gridSpan w:val="2"/>
                  <w:tcBorders>
                    <w:tl2br w:val="nil"/>
                    <w:tr2bl w:val="nil"/>
                  </w:tcBorders>
                  <w:noWrap w:val="0"/>
                  <w:vAlign w:val="center"/>
                </w:tcPr>
                <w:p w14:paraId="29574B3E">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废气处理</w:t>
                  </w:r>
                </w:p>
              </w:tc>
              <w:tc>
                <w:tcPr>
                  <w:tcW w:w="2053" w:type="dxa"/>
                  <w:tcBorders>
                    <w:tl2br w:val="nil"/>
                    <w:tr2bl w:val="nil"/>
                  </w:tcBorders>
                  <w:noWrap w:val="0"/>
                  <w:vAlign w:val="center"/>
                </w:tcPr>
                <w:p w14:paraId="3C8C0E40">
                  <w:pPr>
                    <w:pStyle w:val="107"/>
                    <w:textAlignment w:val="center"/>
                    <w:rPr>
                      <w:rFonts w:hint="default" w:ascii="Times New Roman" w:hAnsi="Times New Roman" w:eastAsia="宋体" w:cs="Times New Roman"/>
                      <w:b w:val="0"/>
                      <w:bCs w:val="0"/>
                      <w:color w:val="auto"/>
                      <w:highlight w:val="none"/>
                    </w:rPr>
                  </w:pPr>
                  <w:r>
                    <w:rPr>
                      <w:rFonts w:hint="eastAsia" w:eastAsia="宋体"/>
                      <w:color w:val="auto"/>
                    </w:rPr>
                    <w:t>加药间废气设置排风扇</w:t>
                  </w:r>
                </w:p>
              </w:tc>
              <w:tc>
                <w:tcPr>
                  <w:tcW w:w="2032" w:type="dxa"/>
                  <w:tcBorders>
                    <w:tl2br w:val="nil"/>
                    <w:tr2bl w:val="nil"/>
                  </w:tcBorders>
                  <w:shd w:val="clear" w:color="auto" w:fill="auto"/>
                  <w:noWrap w:val="0"/>
                  <w:vAlign w:val="center"/>
                </w:tcPr>
                <w:p w14:paraId="714937B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shd w:val="clear" w:color="auto" w:fill="auto"/>
                  <w:noWrap w:val="0"/>
                  <w:vAlign w:val="center"/>
                </w:tcPr>
                <w:p w14:paraId="4E6E6F5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shd w:val="clear" w:color="auto" w:fill="auto"/>
                  <w:noWrap w:val="0"/>
                  <w:vAlign w:val="center"/>
                </w:tcPr>
                <w:p w14:paraId="31CAFBF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6A1B3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6FC43DC5">
                  <w:pPr>
                    <w:jc w:val="center"/>
                    <w:rPr>
                      <w:rFonts w:hint="default" w:ascii="Times New Roman" w:hAnsi="Times New Roman" w:eastAsia="宋体" w:cs="Times New Roman"/>
                      <w:b w:val="0"/>
                      <w:bCs w:val="0"/>
                      <w:color w:val="auto"/>
                      <w:szCs w:val="21"/>
                      <w:highlight w:val="none"/>
                    </w:rPr>
                  </w:pPr>
                </w:p>
              </w:tc>
              <w:tc>
                <w:tcPr>
                  <w:tcW w:w="254" w:type="dxa"/>
                  <w:vMerge w:val="restart"/>
                  <w:tcBorders>
                    <w:tl2br w:val="nil"/>
                    <w:tr2bl w:val="nil"/>
                  </w:tcBorders>
                  <w:noWrap w:val="0"/>
                  <w:vAlign w:val="center"/>
                </w:tcPr>
                <w:p w14:paraId="2E246AD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废水处理</w:t>
                  </w:r>
                </w:p>
              </w:tc>
              <w:tc>
                <w:tcPr>
                  <w:tcW w:w="673" w:type="dxa"/>
                  <w:tcBorders>
                    <w:tl2br w:val="nil"/>
                    <w:tr2bl w:val="nil"/>
                  </w:tcBorders>
                  <w:shd w:val="clear" w:color="auto" w:fill="auto"/>
                  <w:noWrap w:val="0"/>
                  <w:vAlign w:val="center"/>
                </w:tcPr>
                <w:p w14:paraId="581B8D95">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生活污水</w:t>
                  </w:r>
                </w:p>
              </w:tc>
              <w:tc>
                <w:tcPr>
                  <w:tcW w:w="2053" w:type="dxa"/>
                  <w:tcBorders>
                    <w:tl2br w:val="nil"/>
                    <w:tr2bl w:val="nil"/>
                  </w:tcBorders>
                  <w:shd w:val="clear" w:color="auto" w:fill="auto"/>
                  <w:noWrap w:val="0"/>
                  <w:vAlign w:val="center"/>
                </w:tcPr>
                <w:p w14:paraId="632D3D41">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依托现有</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三级化粪池”处理后用于厂区绿化</w:t>
                  </w:r>
                </w:p>
              </w:tc>
              <w:tc>
                <w:tcPr>
                  <w:tcW w:w="2032" w:type="dxa"/>
                  <w:tcBorders>
                    <w:tl2br w:val="nil"/>
                    <w:tr2bl w:val="nil"/>
                  </w:tcBorders>
                  <w:noWrap w:val="0"/>
                  <w:vAlign w:val="center"/>
                </w:tcPr>
                <w:p w14:paraId="6EB2795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noWrap w:val="0"/>
                  <w:vAlign w:val="center"/>
                </w:tcPr>
                <w:p w14:paraId="58354E0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noWrap w:val="0"/>
                  <w:vAlign w:val="center"/>
                </w:tcPr>
                <w:p w14:paraId="111725C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2BE42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58D3318B">
                  <w:pPr>
                    <w:jc w:val="center"/>
                    <w:rPr>
                      <w:rFonts w:hint="default" w:ascii="Times New Roman" w:hAnsi="Times New Roman" w:eastAsia="宋体" w:cs="Times New Roman"/>
                      <w:b w:val="0"/>
                      <w:bCs w:val="0"/>
                      <w:color w:val="auto"/>
                      <w:szCs w:val="21"/>
                      <w:highlight w:val="none"/>
                    </w:rPr>
                  </w:pPr>
                </w:p>
              </w:tc>
              <w:tc>
                <w:tcPr>
                  <w:tcW w:w="254" w:type="dxa"/>
                  <w:vMerge w:val="continue"/>
                  <w:tcBorders>
                    <w:tl2br w:val="nil"/>
                    <w:tr2bl w:val="nil"/>
                  </w:tcBorders>
                  <w:noWrap w:val="0"/>
                  <w:vAlign w:val="center"/>
                </w:tcPr>
                <w:p w14:paraId="7C11ACEB">
                  <w:pPr>
                    <w:jc w:val="center"/>
                    <w:rPr>
                      <w:rFonts w:hint="default" w:ascii="Times New Roman" w:hAnsi="Times New Roman" w:eastAsia="宋体" w:cs="Times New Roman"/>
                      <w:b w:val="0"/>
                      <w:bCs w:val="0"/>
                      <w:color w:val="auto"/>
                      <w:szCs w:val="21"/>
                      <w:highlight w:val="none"/>
                    </w:rPr>
                  </w:pPr>
                </w:p>
              </w:tc>
              <w:tc>
                <w:tcPr>
                  <w:tcW w:w="673" w:type="dxa"/>
                  <w:tcBorders>
                    <w:tl2br w:val="nil"/>
                    <w:tr2bl w:val="nil"/>
                  </w:tcBorders>
                  <w:shd w:val="clear" w:color="auto" w:fill="auto"/>
                  <w:noWrap w:val="0"/>
                  <w:vAlign w:val="center"/>
                </w:tcPr>
                <w:p w14:paraId="5FB1A8FB">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w:t>
                  </w:r>
                </w:p>
              </w:tc>
              <w:tc>
                <w:tcPr>
                  <w:tcW w:w="2053" w:type="dxa"/>
                  <w:tcBorders>
                    <w:tl2br w:val="nil"/>
                    <w:tr2bl w:val="nil"/>
                  </w:tcBorders>
                  <w:shd w:val="clear" w:color="auto" w:fill="auto"/>
                  <w:noWrap w:val="0"/>
                  <w:vAlign w:val="center"/>
                </w:tcPr>
                <w:p w14:paraId="1AD271D5">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沉淀池含泥废水、滤池反冲洗废水和三元一体不锈钢净水设备排泥水经废水处理池重力浓缩后上层清液循环回用</w:t>
                  </w:r>
                </w:p>
              </w:tc>
              <w:tc>
                <w:tcPr>
                  <w:tcW w:w="2032" w:type="dxa"/>
                  <w:tcBorders>
                    <w:tl2br w:val="nil"/>
                    <w:tr2bl w:val="nil"/>
                  </w:tcBorders>
                  <w:shd w:val="clear" w:color="auto" w:fill="auto"/>
                  <w:noWrap w:val="0"/>
                  <w:vAlign w:val="center"/>
                </w:tcPr>
                <w:p w14:paraId="3D4052E1">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shd w:val="clear" w:color="auto" w:fill="auto"/>
                  <w:noWrap w:val="0"/>
                  <w:vAlign w:val="center"/>
                </w:tcPr>
                <w:p w14:paraId="4D2133E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shd w:val="clear" w:color="auto" w:fill="auto"/>
                  <w:noWrap w:val="0"/>
                  <w:vAlign w:val="center"/>
                </w:tcPr>
                <w:p w14:paraId="6577DEA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3CA07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1E970507">
                  <w:pPr>
                    <w:jc w:val="center"/>
                    <w:rPr>
                      <w:rFonts w:hint="default" w:ascii="Times New Roman" w:hAnsi="Times New Roman" w:eastAsia="宋体" w:cs="Times New Roman"/>
                      <w:b w:val="0"/>
                      <w:bCs w:val="0"/>
                      <w:color w:val="auto"/>
                      <w:szCs w:val="21"/>
                      <w:highlight w:val="none"/>
                    </w:rPr>
                  </w:pPr>
                </w:p>
              </w:tc>
              <w:tc>
                <w:tcPr>
                  <w:tcW w:w="254" w:type="dxa"/>
                  <w:tcBorders>
                    <w:tl2br w:val="nil"/>
                    <w:tr2bl w:val="nil"/>
                  </w:tcBorders>
                  <w:noWrap w:val="0"/>
                  <w:vAlign w:val="center"/>
                </w:tcPr>
                <w:p w14:paraId="03E6ACB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噪声控制</w:t>
                  </w:r>
                </w:p>
              </w:tc>
              <w:tc>
                <w:tcPr>
                  <w:tcW w:w="673" w:type="dxa"/>
                  <w:tcBorders>
                    <w:tl2br w:val="nil"/>
                    <w:tr2bl w:val="nil"/>
                  </w:tcBorders>
                  <w:noWrap w:val="0"/>
                  <w:vAlign w:val="center"/>
                </w:tcPr>
                <w:p w14:paraId="70A9BDE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设备运行噪声</w:t>
                  </w:r>
                </w:p>
              </w:tc>
              <w:tc>
                <w:tcPr>
                  <w:tcW w:w="2053" w:type="dxa"/>
                  <w:tcBorders>
                    <w:tl2br w:val="nil"/>
                    <w:tr2bl w:val="nil"/>
                  </w:tcBorders>
                  <w:noWrap w:val="0"/>
                  <w:vAlign w:val="center"/>
                </w:tcPr>
                <w:p w14:paraId="77D2CEC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基础减振</w:t>
                  </w:r>
                </w:p>
              </w:tc>
              <w:tc>
                <w:tcPr>
                  <w:tcW w:w="2032" w:type="dxa"/>
                  <w:tcBorders>
                    <w:tl2br w:val="nil"/>
                    <w:tr2bl w:val="nil"/>
                  </w:tcBorders>
                  <w:shd w:val="clear" w:color="auto" w:fill="auto"/>
                  <w:noWrap w:val="0"/>
                  <w:vAlign w:val="center"/>
                </w:tcPr>
                <w:p w14:paraId="475E69C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shd w:val="clear" w:color="auto" w:fill="auto"/>
                  <w:noWrap w:val="0"/>
                  <w:vAlign w:val="center"/>
                </w:tcPr>
                <w:p w14:paraId="0C50E22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shd w:val="clear" w:color="auto" w:fill="auto"/>
                  <w:noWrap w:val="0"/>
                  <w:vAlign w:val="center"/>
                </w:tcPr>
                <w:p w14:paraId="134E9E8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65AA8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0175AC63">
                  <w:pPr>
                    <w:jc w:val="center"/>
                    <w:rPr>
                      <w:rFonts w:hint="default" w:ascii="Times New Roman" w:hAnsi="Times New Roman" w:eastAsia="宋体" w:cs="Times New Roman"/>
                      <w:b w:val="0"/>
                      <w:bCs w:val="0"/>
                      <w:color w:val="auto"/>
                      <w:szCs w:val="21"/>
                      <w:highlight w:val="none"/>
                    </w:rPr>
                  </w:pPr>
                </w:p>
              </w:tc>
              <w:tc>
                <w:tcPr>
                  <w:tcW w:w="254" w:type="dxa"/>
                  <w:vMerge w:val="restart"/>
                  <w:tcBorders>
                    <w:tl2br w:val="nil"/>
                    <w:tr2bl w:val="nil"/>
                  </w:tcBorders>
                  <w:noWrap w:val="0"/>
                  <w:vAlign w:val="center"/>
                </w:tcPr>
                <w:p w14:paraId="2AC95C5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固废处置</w:t>
                  </w:r>
                </w:p>
              </w:tc>
              <w:tc>
                <w:tcPr>
                  <w:tcW w:w="673" w:type="dxa"/>
                  <w:tcBorders>
                    <w:tl2br w:val="nil"/>
                    <w:tr2bl w:val="nil"/>
                  </w:tcBorders>
                  <w:noWrap w:val="0"/>
                  <w:vAlign w:val="center"/>
                </w:tcPr>
                <w:p w14:paraId="7C5702D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污泥</w:t>
                  </w:r>
                </w:p>
              </w:tc>
              <w:tc>
                <w:tcPr>
                  <w:tcW w:w="2053" w:type="dxa"/>
                  <w:tcBorders>
                    <w:tl2br w:val="nil"/>
                    <w:tr2bl w:val="nil"/>
                  </w:tcBorders>
                  <w:noWrap w:val="0"/>
                  <w:vAlign w:val="center"/>
                </w:tcPr>
                <w:p w14:paraId="0D455AD3">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rPr>
                    <w:t>重力浓缩干化，送三明市尤溪城东</w:t>
                  </w:r>
                  <w:r>
                    <w:rPr>
                      <w:rFonts w:hint="eastAsia" w:eastAsia="宋体" w:cs="Times New Roman"/>
                      <w:b w:val="0"/>
                      <w:bCs w:val="0"/>
                      <w:color w:val="auto"/>
                      <w:sz w:val="21"/>
                      <w:szCs w:val="21"/>
                      <w:highlight w:val="none"/>
                      <w:lang w:eastAsia="zh-CN"/>
                    </w:rPr>
                    <w:t>净水厂</w:t>
                  </w:r>
                  <w:r>
                    <w:rPr>
                      <w:rFonts w:hint="default" w:ascii="Times New Roman" w:hAnsi="Times New Roman" w:eastAsia="宋体" w:cs="Times New Roman"/>
                      <w:b w:val="0"/>
                      <w:bCs w:val="0"/>
                      <w:color w:val="auto"/>
                      <w:sz w:val="21"/>
                      <w:szCs w:val="21"/>
                      <w:highlight w:val="none"/>
                      <w:lang w:val="en-US" w:eastAsia="zh-CN"/>
                    </w:rPr>
                    <w:t>压滤</w:t>
                  </w:r>
                  <w:r>
                    <w:rPr>
                      <w:rFonts w:hint="default" w:ascii="Times New Roman" w:hAnsi="Times New Roman" w:eastAsia="宋体" w:cs="Times New Roman"/>
                      <w:b w:val="0"/>
                      <w:bCs w:val="0"/>
                      <w:color w:val="auto"/>
                      <w:sz w:val="21"/>
                      <w:szCs w:val="21"/>
                      <w:highlight w:val="none"/>
                    </w:rPr>
                    <w:t>至含水＜60%后，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p>
              </w:tc>
              <w:tc>
                <w:tcPr>
                  <w:tcW w:w="2032" w:type="dxa"/>
                  <w:tcBorders>
                    <w:tl2br w:val="nil"/>
                    <w:tr2bl w:val="nil"/>
                  </w:tcBorders>
                  <w:shd w:val="clear" w:color="auto" w:fill="auto"/>
                  <w:noWrap w:val="0"/>
                  <w:vAlign w:val="center"/>
                </w:tcPr>
                <w:p w14:paraId="2941A6B9">
                  <w:pPr>
                    <w:pStyle w:val="107"/>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shd w:val="clear" w:color="auto" w:fill="auto"/>
                  <w:noWrap w:val="0"/>
                  <w:vAlign w:val="center"/>
                </w:tcPr>
                <w:p w14:paraId="35A298F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shd w:val="clear" w:color="auto" w:fill="auto"/>
                  <w:noWrap w:val="0"/>
                  <w:vAlign w:val="center"/>
                </w:tcPr>
                <w:p w14:paraId="5AE9356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3421F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47" w:type="dxa"/>
                  <w:vMerge w:val="continue"/>
                  <w:tcBorders>
                    <w:tl2br w:val="nil"/>
                    <w:tr2bl w:val="nil"/>
                  </w:tcBorders>
                  <w:noWrap w:val="0"/>
                  <w:vAlign w:val="center"/>
                </w:tcPr>
                <w:p w14:paraId="0D96139D">
                  <w:pPr>
                    <w:jc w:val="center"/>
                    <w:rPr>
                      <w:rFonts w:hint="default" w:ascii="Times New Roman" w:hAnsi="Times New Roman" w:eastAsia="宋体" w:cs="Times New Roman"/>
                      <w:b w:val="0"/>
                      <w:bCs w:val="0"/>
                      <w:color w:val="auto"/>
                      <w:szCs w:val="21"/>
                      <w:highlight w:val="none"/>
                    </w:rPr>
                  </w:pPr>
                </w:p>
              </w:tc>
              <w:tc>
                <w:tcPr>
                  <w:tcW w:w="254" w:type="dxa"/>
                  <w:vMerge w:val="continue"/>
                  <w:tcBorders>
                    <w:tl2br w:val="nil"/>
                    <w:tr2bl w:val="nil"/>
                  </w:tcBorders>
                  <w:noWrap w:val="0"/>
                  <w:vAlign w:val="center"/>
                </w:tcPr>
                <w:p w14:paraId="2B6CCCE3">
                  <w:pPr>
                    <w:jc w:val="center"/>
                    <w:rPr>
                      <w:rFonts w:hint="default" w:ascii="Times New Roman" w:hAnsi="Times New Roman" w:eastAsia="宋体" w:cs="Times New Roman"/>
                      <w:b w:val="0"/>
                      <w:bCs w:val="0"/>
                      <w:color w:val="auto"/>
                      <w:szCs w:val="21"/>
                      <w:highlight w:val="none"/>
                    </w:rPr>
                  </w:pPr>
                </w:p>
              </w:tc>
              <w:tc>
                <w:tcPr>
                  <w:tcW w:w="673" w:type="dxa"/>
                  <w:tcBorders>
                    <w:tl2br w:val="nil"/>
                    <w:tr2bl w:val="nil"/>
                  </w:tcBorders>
                  <w:noWrap w:val="0"/>
                  <w:vAlign w:val="center"/>
                </w:tcPr>
                <w:p w14:paraId="1360E5D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2053" w:type="dxa"/>
                  <w:tcBorders>
                    <w:tl2br w:val="nil"/>
                    <w:tr2bl w:val="nil"/>
                  </w:tcBorders>
                  <w:noWrap w:val="0"/>
                  <w:vAlign w:val="center"/>
                </w:tcPr>
                <w:p w14:paraId="64BF6F38">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lang w:val="en-US" w:eastAsia="zh-CN"/>
                    </w:rPr>
                    <w:t>镇</w:t>
                  </w:r>
                  <w:r>
                    <w:rPr>
                      <w:rFonts w:hint="default" w:ascii="Times New Roman" w:hAnsi="Times New Roman" w:eastAsia="宋体" w:cs="Times New Roman"/>
                      <w:b w:val="0"/>
                      <w:bCs w:val="0"/>
                      <w:color w:val="auto"/>
                      <w:highlight w:val="none"/>
                    </w:rPr>
                    <w:t>环卫部门统一清运</w:t>
                  </w:r>
                </w:p>
              </w:tc>
              <w:tc>
                <w:tcPr>
                  <w:tcW w:w="2032" w:type="dxa"/>
                  <w:tcBorders>
                    <w:tl2br w:val="nil"/>
                    <w:tr2bl w:val="nil"/>
                  </w:tcBorders>
                  <w:shd w:val="clear" w:color="auto" w:fill="auto"/>
                  <w:noWrap w:val="0"/>
                  <w:vAlign w:val="center"/>
                </w:tcPr>
                <w:p w14:paraId="5CEB25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2032" w:type="dxa"/>
                  <w:tcBorders>
                    <w:tl2br w:val="nil"/>
                    <w:tr2bl w:val="nil"/>
                  </w:tcBorders>
                  <w:shd w:val="clear" w:color="auto" w:fill="auto"/>
                  <w:noWrap w:val="0"/>
                  <w:vAlign w:val="center"/>
                </w:tcPr>
                <w:p w14:paraId="2B7D7AA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35" w:type="dxa"/>
                  <w:tcBorders>
                    <w:tl2br w:val="nil"/>
                    <w:tr2bl w:val="nil"/>
                  </w:tcBorders>
                  <w:shd w:val="clear" w:color="auto" w:fill="auto"/>
                  <w:noWrap w:val="0"/>
                  <w:vAlign w:val="center"/>
                </w:tcPr>
                <w:p w14:paraId="7B6BE03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bl>
          <w:p w14:paraId="3A92A64A">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lang w:val="en-US" w:eastAsia="zh-CN" w:bidi="ar-SA"/>
              </w:rPr>
              <w:t>（5）</w:t>
            </w:r>
            <w:r>
              <w:rPr>
                <w:rFonts w:hint="default" w:ascii="Times New Roman" w:hAnsi="Times New Roman" w:eastAsia="宋体" w:cs="Times New Roman"/>
                <w:b w:val="0"/>
                <w:bCs w:val="0"/>
                <w:color w:val="auto"/>
                <w:sz w:val="24"/>
                <w:highlight w:val="none"/>
                <w:lang w:val="en-US" w:eastAsia="zh-CN"/>
              </w:rPr>
              <w:t>安仁坑等农村连片供水工程</w:t>
            </w:r>
          </w:p>
          <w:p w14:paraId="71DC182C">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kern w:val="0"/>
                <w:sz w:val="24"/>
                <w:highlight w:val="none"/>
                <w:lang w:val="en-US" w:eastAsia="zh-CN"/>
              </w:rPr>
              <w:t>安仁坑净水厂</w:t>
            </w:r>
            <w:r>
              <w:rPr>
                <w:rFonts w:hint="default" w:ascii="Times New Roman" w:hAnsi="Times New Roman" w:eastAsia="宋体" w:cs="Times New Roman"/>
                <w:b w:val="0"/>
                <w:bCs w:val="0"/>
                <w:color w:val="auto"/>
                <w:kern w:val="0"/>
                <w:sz w:val="24"/>
                <w:highlight w:val="none"/>
                <w:lang w:val="en-US" w:eastAsia="zh-CN"/>
              </w:rPr>
              <w:t>已于</w:t>
            </w:r>
            <w:r>
              <w:rPr>
                <w:rFonts w:hint="default" w:ascii="Times New Roman" w:hAnsi="Times New Roman" w:eastAsia="宋体" w:cs="Times New Roman"/>
                <w:b w:val="0"/>
                <w:bCs w:val="0"/>
                <w:color w:val="auto"/>
                <w:kern w:val="0"/>
                <w:sz w:val="24"/>
                <w:szCs w:val="24"/>
                <w:highlight w:val="none"/>
                <w:lang w:val="en-US" w:eastAsia="zh-CN" w:bidi="ar-SA"/>
              </w:rPr>
              <w:t>2025年编</w:t>
            </w:r>
            <w:r>
              <w:rPr>
                <w:rFonts w:hint="default" w:ascii="Times New Roman" w:hAnsi="Times New Roman" w:eastAsia="宋体" w:cs="Times New Roman"/>
                <w:b w:val="0"/>
                <w:bCs w:val="0"/>
                <w:color w:val="auto"/>
                <w:kern w:val="0"/>
                <w:sz w:val="24"/>
                <w:highlight w:val="none"/>
                <w:lang w:val="en-US" w:eastAsia="zh-CN"/>
              </w:rPr>
              <w:t>制《《尤溪县城乡供水一体化项目二期工程：中仙镇供水工程环境影响报告表》，并于1月取得环评批复（批复号明环评尤〔2025〕2号，详见附件5）</w:t>
            </w:r>
            <w:r>
              <w:rPr>
                <w:rFonts w:hint="eastAsia" w:ascii="Times New Roman" w:hAnsi="Times New Roman" w:eastAsia="宋体" w:cs="Times New Roman"/>
                <w:b w:val="0"/>
                <w:bCs w:val="0"/>
                <w:color w:val="auto"/>
                <w:kern w:val="0"/>
                <w:sz w:val="24"/>
                <w:highlight w:val="none"/>
                <w:lang w:val="en-US" w:eastAsia="zh-CN"/>
              </w:rPr>
              <w:t>。主要建设规模为</w:t>
            </w:r>
            <w:r>
              <w:rPr>
                <w:rFonts w:hint="eastAsia" w:cs="Times New Roman"/>
                <w:b w:val="0"/>
                <w:bCs w:val="0"/>
                <w:color w:val="auto"/>
                <w:kern w:val="0"/>
                <w:sz w:val="24"/>
                <w:highlight w:val="none"/>
                <w:lang w:val="en-US" w:eastAsia="zh-CN"/>
              </w:rPr>
              <w:t>供水规模25</w:t>
            </w:r>
            <w:r>
              <w:rPr>
                <w:rFonts w:hint="eastAsia" w:ascii="Times New Roman" w:hAnsi="Times New Roman" w:eastAsia="宋体" w:cs="Times New Roman"/>
                <w:b w:val="0"/>
                <w:bCs w:val="0"/>
                <w:color w:val="auto"/>
                <w:kern w:val="0"/>
                <w:sz w:val="24"/>
                <w:highlight w:val="none"/>
                <w:lang w:val="en-US" w:eastAsia="zh-CN"/>
              </w:rPr>
              <w:t>00</w:t>
            </w:r>
            <w:r>
              <w:rPr>
                <w:rFonts w:hint="default" w:ascii="Times New Roman" w:hAnsi="Times New Roman" w:eastAsia="宋体" w:cs="Times New Roman"/>
                <w:b w:val="0"/>
                <w:bCs w:val="0"/>
                <w:color w:val="auto"/>
                <w:kern w:val="0"/>
                <w:sz w:val="24"/>
                <w:highlight w:val="none"/>
                <w:lang w:val="en-US" w:eastAsia="zh-CN"/>
              </w:rPr>
              <w:t>m</w:t>
            </w:r>
            <w:r>
              <w:rPr>
                <w:rFonts w:hint="default" w:ascii="Times New Roman" w:hAnsi="Times New Roman" w:eastAsia="宋体" w:cs="Times New Roman"/>
                <w:b w:val="0"/>
                <w:bCs w:val="0"/>
                <w:color w:val="auto"/>
                <w:kern w:val="0"/>
                <w:sz w:val="24"/>
                <w:highlight w:val="none"/>
                <w:vertAlign w:val="superscript"/>
                <w:lang w:val="en-US" w:eastAsia="zh-CN"/>
              </w:rPr>
              <w:t>3</w:t>
            </w:r>
            <w:r>
              <w:rPr>
                <w:rFonts w:hint="default" w:ascii="Times New Roman" w:hAnsi="Times New Roman" w:eastAsia="宋体" w:cs="Times New Roman"/>
                <w:b w:val="0"/>
                <w:bCs w:val="0"/>
                <w:color w:val="auto"/>
                <w:kern w:val="0"/>
                <w:sz w:val="24"/>
                <w:highlight w:val="none"/>
                <w:lang w:val="en-US" w:eastAsia="zh-CN"/>
              </w:rPr>
              <w:t>/d</w:t>
            </w:r>
            <w:r>
              <w:rPr>
                <w:rFonts w:hint="eastAsia" w:ascii="Times New Roman" w:hAnsi="Times New Roman" w:eastAsia="宋体" w:cs="Times New Roman"/>
                <w:b w:val="0"/>
                <w:bCs w:val="0"/>
                <w:color w:val="auto"/>
                <w:kern w:val="0"/>
                <w:sz w:val="24"/>
                <w:highlight w:val="none"/>
                <w:lang w:val="en-US" w:eastAsia="zh-CN"/>
              </w:rPr>
              <w:t>，新建输水管道总长5.6km；新建配水管道13.87km。</w:t>
            </w:r>
          </w:p>
          <w:p w14:paraId="41D2F623">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kern w:val="0"/>
                <w:sz w:val="24"/>
                <w:highlight w:val="none"/>
                <w:lang w:val="en-US" w:eastAsia="zh-CN"/>
              </w:rPr>
              <w:t>本次对</w:t>
            </w: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的</w:t>
            </w:r>
            <w:r>
              <w:rPr>
                <w:rFonts w:hint="default" w:ascii="Times New Roman" w:hAnsi="Times New Roman" w:eastAsia="宋体" w:cs="Times New Roman"/>
                <w:b w:val="0"/>
                <w:bCs w:val="0"/>
                <w:color w:val="auto"/>
                <w:sz w:val="24"/>
                <w:highlight w:val="none"/>
                <w:lang w:val="en-US" w:eastAsia="zh-CN"/>
              </w:rPr>
              <w:t>清水池设备进行更新替换，改造输水管道</w:t>
            </w:r>
            <w:r>
              <w:rPr>
                <w:rFonts w:hint="eastAsia" w:cs="Times New Roman"/>
                <w:b w:val="0"/>
                <w:bCs w:val="0"/>
                <w:color w:val="auto"/>
                <w:sz w:val="24"/>
                <w:highlight w:val="none"/>
                <w:lang w:val="en-US" w:eastAsia="zh-CN"/>
              </w:rPr>
              <w:t>9414</w:t>
            </w:r>
            <w:r>
              <w:rPr>
                <w:rFonts w:hint="default" w:ascii="Times New Roman" w:hAnsi="Times New Roman" w:eastAsia="宋体" w:cs="Times New Roman"/>
                <w:b w:val="0"/>
                <w:bCs w:val="0"/>
                <w:color w:val="auto"/>
                <w:sz w:val="24"/>
                <w:highlight w:val="none"/>
                <w:lang w:val="en-US" w:eastAsia="zh-CN"/>
              </w:rPr>
              <w:t>m，改造配水管道</w:t>
            </w:r>
            <w:r>
              <w:rPr>
                <w:rFonts w:hint="eastAsia" w:cs="Times New Roman"/>
                <w:b w:val="0"/>
                <w:bCs w:val="0"/>
                <w:color w:val="auto"/>
                <w:sz w:val="24"/>
                <w:highlight w:val="none"/>
                <w:lang w:val="en-US" w:eastAsia="zh-CN"/>
              </w:rPr>
              <w:t>13868</w:t>
            </w:r>
            <w:r>
              <w:rPr>
                <w:rFonts w:hint="default" w:ascii="Times New Roman" w:hAnsi="Times New Roman" w:eastAsia="宋体" w:cs="Times New Roman"/>
                <w:b w:val="0"/>
                <w:bCs w:val="0"/>
                <w:color w:val="auto"/>
                <w:sz w:val="24"/>
                <w:highlight w:val="none"/>
                <w:lang w:val="en-US" w:eastAsia="zh-CN"/>
              </w:rPr>
              <w:t>m，改造后安仁坑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处理规模与处理工艺不变。具体工程详见下表。</w:t>
            </w:r>
          </w:p>
          <w:p w14:paraId="3F2DDC92">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85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259"/>
              <w:gridCol w:w="686"/>
              <w:gridCol w:w="2261"/>
              <w:gridCol w:w="1904"/>
              <w:gridCol w:w="1904"/>
              <w:gridCol w:w="1055"/>
            </w:tblGrid>
            <w:tr w14:paraId="6A8B6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tcBorders>
                    <w:tl2br w:val="nil"/>
                    <w:tr2bl w:val="nil"/>
                  </w:tcBorders>
                  <w:noWrap w:val="0"/>
                  <w:vAlign w:val="center"/>
                </w:tcPr>
                <w:p w14:paraId="00D62DA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945" w:type="dxa"/>
                  <w:gridSpan w:val="2"/>
                  <w:tcBorders>
                    <w:tl2br w:val="nil"/>
                    <w:tr2bl w:val="nil"/>
                  </w:tcBorders>
                  <w:noWrap w:val="0"/>
                  <w:vAlign w:val="center"/>
                </w:tcPr>
                <w:p w14:paraId="460DC0E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项目名称</w:t>
                  </w:r>
                </w:p>
              </w:tc>
              <w:tc>
                <w:tcPr>
                  <w:tcW w:w="2261" w:type="dxa"/>
                  <w:tcBorders>
                    <w:tl2br w:val="nil"/>
                    <w:tr2bl w:val="nil"/>
                  </w:tcBorders>
                  <w:noWrap w:val="0"/>
                  <w:vAlign w:val="center"/>
                </w:tcPr>
                <w:p w14:paraId="67B0AF53">
                  <w:pPr>
                    <w:jc w:val="center"/>
                    <w:rPr>
                      <w:rFonts w:hint="default" w:ascii="Times New Roman" w:hAnsi="Times New Roman" w:eastAsia="宋体" w:cs="Times New Roman"/>
                      <w:b w:val="0"/>
                      <w:bCs w:val="0"/>
                      <w:color w:val="auto"/>
                      <w:szCs w:val="21"/>
                      <w:highlight w:val="none"/>
                      <w:lang w:val="en-US"/>
                    </w:rPr>
                  </w:pPr>
                  <w:r>
                    <w:rPr>
                      <w:rFonts w:hint="default" w:ascii="Times New Roman" w:hAnsi="Times New Roman" w:eastAsia="宋体" w:cs="Times New Roman"/>
                      <w:b w:val="0"/>
                      <w:bCs w:val="0"/>
                      <w:color w:val="auto"/>
                      <w:szCs w:val="21"/>
                      <w:highlight w:val="none"/>
                      <w:lang w:val="en-US" w:eastAsia="zh-CN"/>
                    </w:rPr>
                    <w:t>环评批复工程</w:t>
                  </w:r>
                </w:p>
              </w:tc>
              <w:tc>
                <w:tcPr>
                  <w:tcW w:w="1904" w:type="dxa"/>
                  <w:tcBorders>
                    <w:tl2br w:val="nil"/>
                    <w:tr2bl w:val="nil"/>
                  </w:tcBorders>
                  <w:noWrap w:val="0"/>
                  <w:vAlign w:val="center"/>
                </w:tcPr>
                <w:p w14:paraId="762B05E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现状工程</w:t>
                  </w:r>
                </w:p>
              </w:tc>
              <w:tc>
                <w:tcPr>
                  <w:tcW w:w="1904" w:type="dxa"/>
                  <w:tcBorders>
                    <w:tl2br w:val="nil"/>
                    <w:tr2bl w:val="nil"/>
                  </w:tcBorders>
                  <w:noWrap w:val="0"/>
                  <w:vAlign w:val="center"/>
                </w:tcPr>
                <w:p w14:paraId="50C7DD3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后工程</w:t>
                  </w:r>
                </w:p>
              </w:tc>
              <w:tc>
                <w:tcPr>
                  <w:tcW w:w="1055" w:type="dxa"/>
                  <w:tcBorders>
                    <w:tl2br w:val="nil"/>
                    <w:tr2bl w:val="nil"/>
                  </w:tcBorders>
                  <w:noWrap w:val="0"/>
                  <w:vAlign w:val="center"/>
                </w:tcPr>
                <w:p w14:paraId="11691C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变动情况</w:t>
                  </w:r>
                </w:p>
              </w:tc>
            </w:tr>
            <w:tr w14:paraId="1F82B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restart"/>
                  <w:tcBorders>
                    <w:tl2br w:val="nil"/>
                    <w:tr2bl w:val="nil"/>
                  </w:tcBorders>
                  <w:noWrap w:val="0"/>
                  <w:vAlign w:val="center"/>
                </w:tcPr>
                <w:p w14:paraId="791B379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主体工程</w:t>
                  </w:r>
                </w:p>
              </w:tc>
              <w:tc>
                <w:tcPr>
                  <w:tcW w:w="259" w:type="dxa"/>
                  <w:vMerge w:val="restart"/>
                  <w:tcBorders>
                    <w:tl2br w:val="nil"/>
                    <w:tr2bl w:val="nil"/>
                  </w:tcBorders>
                  <w:noWrap w:val="0"/>
                  <w:vAlign w:val="center"/>
                </w:tcPr>
                <w:p w14:paraId="0A776C5F">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eastAsia="zh-CN"/>
                    </w:rPr>
                    <w:t>净水厂</w:t>
                  </w:r>
                </w:p>
              </w:tc>
              <w:tc>
                <w:tcPr>
                  <w:tcW w:w="686" w:type="dxa"/>
                  <w:tcBorders>
                    <w:tl2br w:val="nil"/>
                    <w:tr2bl w:val="nil"/>
                  </w:tcBorders>
                  <w:noWrap w:val="0"/>
                  <w:vAlign w:val="center"/>
                </w:tcPr>
                <w:p w14:paraId="2B21737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取水工程</w:t>
                  </w:r>
                </w:p>
              </w:tc>
              <w:tc>
                <w:tcPr>
                  <w:tcW w:w="2261" w:type="dxa"/>
                  <w:tcBorders>
                    <w:tl2br w:val="nil"/>
                    <w:tr2bl w:val="nil"/>
                  </w:tcBorders>
                  <w:noWrap w:val="0"/>
                  <w:vAlign w:val="center"/>
                </w:tcPr>
                <w:p w14:paraId="2F9FA4A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水源</w:t>
                  </w:r>
                  <w:r>
                    <w:rPr>
                      <w:rFonts w:hint="default" w:ascii="Times New Roman" w:hAnsi="Times New Roman" w:eastAsia="宋体" w:cs="Times New Roman"/>
                      <w:b w:val="0"/>
                      <w:bCs w:val="0"/>
                      <w:color w:val="auto"/>
                      <w:highlight w:val="none"/>
                      <w:lang w:val="en-US" w:eastAsia="zh-CN"/>
                    </w:rPr>
                    <w:t>为</w:t>
                  </w:r>
                  <w:r>
                    <w:rPr>
                      <w:rFonts w:hint="default" w:ascii="Times New Roman" w:hAnsi="Times New Roman" w:eastAsia="宋体" w:cs="Times New Roman"/>
                      <w:b w:val="0"/>
                      <w:bCs w:val="0"/>
                      <w:color w:val="auto"/>
                      <w:kern w:val="0"/>
                      <w:szCs w:val="24"/>
                      <w:highlight w:val="none"/>
                    </w:rPr>
                    <w:t>五龙岩水库、长岐坑水库及邱坑、后垅架山涧水</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暗坑1库及暗坑2库</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禄垄水库，供</w:t>
                  </w:r>
                  <w:r>
                    <w:rPr>
                      <w:rFonts w:hint="default" w:ascii="Times New Roman" w:hAnsi="Times New Roman" w:eastAsia="宋体" w:cs="Times New Roman"/>
                      <w:b w:val="0"/>
                      <w:bCs w:val="0"/>
                      <w:color w:val="auto"/>
                      <w:szCs w:val="21"/>
                      <w:highlight w:val="none"/>
                    </w:rPr>
                    <w:t>水规模为</w:t>
                  </w:r>
                  <w:r>
                    <w:rPr>
                      <w:rFonts w:hint="default" w:ascii="Times New Roman" w:hAnsi="Times New Roman" w:eastAsia="宋体" w:cs="Times New Roman"/>
                      <w:b w:val="0"/>
                      <w:bCs w:val="0"/>
                      <w:color w:val="auto"/>
                      <w:szCs w:val="21"/>
                      <w:highlight w:val="none"/>
                      <w:lang w:val="en-US" w:eastAsia="zh-CN"/>
                    </w:rPr>
                    <w:t>2500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w:t>
                  </w:r>
                </w:p>
              </w:tc>
              <w:tc>
                <w:tcPr>
                  <w:tcW w:w="1904" w:type="dxa"/>
                  <w:tcBorders>
                    <w:tl2br w:val="nil"/>
                    <w:tr2bl w:val="nil"/>
                  </w:tcBorders>
                  <w:noWrap w:val="0"/>
                  <w:vAlign w:val="center"/>
                </w:tcPr>
                <w:p w14:paraId="58E12B7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1F406CF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noWrap w:val="0"/>
                  <w:vAlign w:val="center"/>
                </w:tcPr>
                <w:p w14:paraId="262DE6A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40133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3ECFD7AC">
                  <w:pPr>
                    <w:jc w:val="center"/>
                    <w:rPr>
                      <w:rFonts w:hint="default" w:ascii="Times New Roman" w:hAnsi="Times New Roman" w:eastAsia="宋体" w:cs="Times New Roman"/>
                      <w:b w:val="0"/>
                      <w:bCs w:val="0"/>
                      <w:color w:val="auto"/>
                      <w:szCs w:val="21"/>
                      <w:highlight w:val="none"/>
                    </w:rPr>
                  </w:pPr>
                </w:p>
              </w:tc>
              <w:tc>
                <w:tcPr>
                  <w:tcW w:w="259" w:type="dxa"/>
                  <w:vMerge w:val="continue"/>
                  <w:tcBorders>
                    <w:tl2br w:val="nil"/>
                    <w:tr2bl w:val="nil"/>
                  </w:tcBorders>
                  <w:noWrap w:val="0"/>
                  <w:vAlign w:val="center"/>
                </w:tcPr>
                <w:p w14:paraId="6E14D0E9">
                  <w:pPr>
                    <w:jc w:val="center"/>
                    <w:rPr>
                      <w:rFonts w:hint="default" w:ascii="Times New Roman" w:hAnsi="Times New Roman" w:eastAsia="宋体" w:cs="Times New Roman"/>
                      <w:b w:val="0"/>
                      <w:bCs w:val="0"/>
                      <w:color w:val="auto"/>
                      <w:szCs w:val="21"/>
                      <w:highlight w:val="none"/>
                    </w:rPr>
                  </w:pPr>
                </w:p>
              </w:tc>
              <w:tc>
                <w:tcPr>
                  <w:tcW w:w="686" w:type="dxa"/>
                  <w:tcBorders>
                    <w:tl2br w:val="nil"/>
                    <w:tr2bl w:val="nil"/>
                  </w:tcBorders>
                  <w:noWrap w:val="0"/>
                  <w:vAlign w:val="center"/>
                </w:tcPr>
                <w:p w14:paraId="6C5995E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输水工程</w:t>
                  </w:r>
                </w:p>
              </w:tc>
              <w:tc>
                <w:tcPr>
                  <w:tcW w:w="2261" w:type="dxa"/>
                  <w:tcBorders>
                    <w:tl2br w:val="nil"/>
                    <w:tr2bl w:val="nil"/>
                  </w:tcBorders>
                  <w:noWrap w:val="0"/>
                  <w:vAlign w:val="center"/>
                </w:tcPr>
                <w:p w14:paraId="776D33F8">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highlight w:val="none"/>
                    </w:rPr>
                    <w:t>五龙岩水库、长岐坑水库、邱坑、后垅架铺设输水管（为De90PE管和De50PE）至中仙村原蓄水池</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暗坑1库至天仙加油站位置单独新建一根2.02km的De160PE输水管道</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暗坑2库至禄垄水库段拟新建0.39km的De90PE输水管，禄垄水库位置至中仙</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拟新建3.19km的De</w:t>
                  </w:r>
                  <w:r>
                    <w:rPr>
                      <w:rFonts w:hint="default" w:ascii="Times New Roman" w:hAnsi="Times New Roman" w:eastAsia="宋体" w:cs="Times New Roman"/>
                      <w:b w:val="0"/>
                      <w:bCs w:val="0"/>
                      <w:color w:val="auto"/>
                      <w:highlight w:val="none"/>
                      <w:lang w:val="en-US" w:eastAsia="zh-CN"/>
                    </w:rPr>
                    <w:t xml:space="preserve"> </w:t>
                  </w:r>
                  <w:r>
                    <w:rPr>
                      <w:rFonts w:hint="default" w:ascii="Times New Roman" w:hAnsi="Times New Roman" w:eastAsia="宋体" w:cs="Times New Roman"/>
                      <w:b w:val="0"/>
                      <w:bCs w:val="0"/>
                      <w:color w:val="auto"/>
                      <w:highlight w:val="none"/>
                    </w:rPr>
                    <w:t>250P输水管道</w:t>
                  </w:r>
                </w:p>
              </w:tc>
              <w:tc>
                <w:tcPr>
                  <w:tcW w:w="1904" w:type="dxa"/>
                  <w:tcBorders>
                    <w:tl2br w:val="nil"/>
                    <w:tr2bl w:val="nil"/>
                  </w:tcBorders>
                  <w:noWrap w:val="0"/>
                  <w:vAlign w:val="center"/>
                </w:tcPr>
                <w:p w14:paraId="15D55BFC">
                  <w:pPr>
                    <w:jc w:val="center"/>
                    <w:rPr>
                      <w:rFonts w:hint="default" w:ascii="Times New Roman" w:hAnsi="Times New Roman" w:eastAsia="宋体" w:cs="Times New Roman"/>
                      <w:b w:val="0"/>
                      <w:bCs w:val="0"/>
                      <w:color w:val="auto"/>
                      <w:highlight w:val="none"/>
                    </w:rPr>
                  </w:pPr>
                  <w:r>
                    <w:rPr>
                      <w:rFonts w:hint="eastAsia" w:ascii="Times New Roman" w:hAnsi="Times New Roman" w:eastAsia="宋体" w:cs="Times New Roman"/>
                      <w:b w:val="0"/>
                      <w:bCs w:val="0"/>
                      <w:color w:val="auto"/>
                      <w:szCs w:val="21"/>
                      <w:highlight w:val="none"/>
                      <w:lang w:val="en-US" w:eastAsia="zh-CN"/>
                    </w:rPr>
                    <w:t>输水</w:t>
                  </w:r>
                  <w:r>
                    <w:rPr>
                      <w:rFonts w:hint="default" w:ascii="Times New Roman" w:hAnsi="Times New Roman" w:eastAsia="宋体" w:cs="Times New Roman"/>
                      <w:b w:val="0"/>
                      <w:bCs w:val="0"/>
                      <w:color w:val="auto"/>
                      <w:szCs w:val="21"/>
                      <w:highlight w:val="none"/>
                      <w:lang w:val="en-US" w:eastAsia="zh-CN"/>
                    </w:rPr>
                    <w:t>管道总长</w:t>
                  </w:r>
                  <w:r>
                    <w:rPr>
                      <w:rFonts w:hint="eastAsia" w:ascii="Times New Roman" w:hAnsi="Times New Roman" w:eastAsia="宋体" w:cs="Times New Roman"/>
                      <w:b w:val="0"/>
                      <w:bCs w:val="0"/>
                      <w:color w:val="auto"/>
                      <w:szCs w:val="21"/>
                      <w:highlight w:val="none"/>
                      <w:lang w:val="en-US" w:eastAsia="zh-CN"/>
                    </w:rPr>
                    <w:t>22239</w:t>
                  </w:r>
                  <w:r>
                    <w:rPr>
                      <w:rFonts w:hint="default" w:ascii="Times New Roman" w:hAnsi="Times New Roman" w:eastAsia="宋体" w:cs="Times New Roman"/>
                      <w:b w:val="0"/>
                      <w:bCs w:val="0"/>
                      <w:color w:val="auto"/>
                      <w:szCs w:val="21"/>
                      <w:highlight w:val="none"/>
                      <w:lang w:val="en-US" w:eastAsia="zh-CN"/>
                    </w:rPr>
                    <w:t>m</w:t>
                  </w:r>
                </w:p>
              </w:tc>
              <w:tc>
                <w:tcPr>
                  <w:tcW w:w="1904" w:type="dxa"/>
                  <w:tcBorders>
                    <w:tl2br w:val="nil"/>
                    <w:tr2bl w:val="nil"/>
                  </w:tcBorders>
                  <w:noWrap w:val="0"/>
                  <w:vAlign w:val="center"/>
                </w:tcPr>
                <w:p w14:paraId="749FFFD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管道总长</w:t>
                  </w:r>
                  <w:r>
                    <w:rPr>
                      <w:rFonts w:hint="eastAsia" w:cs="Times New Roman"/>
                      <w:b w:val="0"/>
                      <w:bCs w:val="0"/>
                      <w:color w:val="auto"/>
                      <w:szCs w:val="21"/>
                      <w:highlight w:val="none"/>
                      <w:lang w:val="en-US" w:eastAsia="zh-CN"/>
                    </w:rPr>
                    <w:t>10889</w:t>
                  </w:r>
                  <w:r>
                    <w:rPr>
                      <w:rFonts w:hint="default" w:ascii="Times New Roman" w:hAnsi="Times New Roman" w:eastAsia="宋体" w:cs="Times New Roman"/>
                      <w:b w:val="0"/>
                      <w:bCs w:val="0"/>
                      <w:color w:val="auto"/>
                      <w:szCs w:val="21"/>
                      <w:highlight w:val="none"/>
                      <w:lang w:val="en-US" w:eastAsia="zh-CN"/>
                    </w:rPr>
                    <w:t>m，</w:t>
                  </w: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cs="Times New Roman"/>
                      <w:b w:val="0"/>
                      <w:bCs w:val="0"/>
                      <w:color w:val="auto"/>
                      <w:sz w:val="21"/>
                      <w:szCs w:val="21"/>
                      <w:highlight w:val="none"/>
                      <w:lang w:val="en-US" w:eastAsia="zh-CN"/>
                    </w:rPr>
                    <w:t>9414</w:t>
                  </w:r>
                  <w:r>
                    <w:rPr>
                      <w:rFonts w:hint="default" w:ascii="Times New Roman" w:hAnsi="Times New Roman" w:eastAsia="宋体" w:cs="Times New Roman"/>
                      <w:b w:val="0"/>
                      <w:bCs w:val="0"/>
                      <w:color w:val="auto"/>
                      <w:sz w:val="21"/>
                      <w:szCs w:val="21"/>
                      <w:highlight w:val="none"/>
                      <w:lang w:val="en-US" w:eastAsia="zh-CN"/>
                    </w:rPr>
                    <w:t>m，利旧管道1475m</w:t>
                  </w:r>
                </w:p>
              </w:tc>
              <w:tc>
                <w:tcPr>
                  <w:tcW w:w="1055" w:type="dxa"/>
                  <w:tcBorders>
                    <w:tl2br w:val="nil"/>
                    <w:tr2bl w:val="nil"/>
                  </w:tcBorders>
                  <w:noWrap w:val="0"/>
                  <w:vAlign w:val="center"/>
                </w:tcPr>
                <w:p w14:paraId="039A3B2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cs="Times New Roman"/>
                      <w:b w:val="0"/>
                      <w:bCs w:val="0"/>
                      <w:color w:val="auto"/>
                      <w:sz w:val="21"/>
                      <w:szCs w:val="21"/>
                      <w:highlight w:val="none"/>
                      <w:lang w:val="en-US" w:eastAsia="zh-CN"/>
                    </w:rPr>
                    <w:t>9414</w:t>
                  </w:r>
                  <w:r>
                    <w:rPr>
                      <w:rFonts w:hint="default" w:ascii="Times New Roman" w:hAnsi="Times New Roman" w:eastAsia="宋体" w:cs="Times New Roman"/>
                      <w:b w:val="0"/>
                      <w:bCs w:val="0"/>
                      <w:color w:val="auto"/>
                      <w:sz w:val="21"/>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3F68C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697285F0">
                  <w:pPr>
                    <w:jc w:val="center"/>
                    <w:rPr>
                      <w:rFonts w:hint="default" w:ascii="Times New Roman" w:hAnsi="Times New Roman" w:eastAsia="宋体" w:cs="Times New Roman"/>
                      <w:b w:val="0"/>
                      <w:bCs w:val="0"/>
                      <w:color w:val="auto"/>
                      <w:szCs w:val="21"/>
                      <w:highlight w:val="none"/>
                    </w:rPr>
                  </w:pPr>
                </w:p>
              </w:tc>
              <w:tc>
                <w:tcPr>
                  <w:tcW w:w="259" w:type="dxa"/>
                  <w:vMerge w:val="continue"/>
                  <w:tcBorders>
                    <w:tl2br w:val="nil"/>
                    <w:tr2bl w:val="nil"/>
                  </w:tcBorders>
                  <w:noWrap w:val="0"/>
                  <w:vAlign w:val="center"/>
                </w:tcPr>
                <w:p w14:paraId="7C40CC7F">
                  <w:pPr>
                    <w:jc w:val="center"/>
                    <w:rPr>
                      <w:rFonts w:hint="default" w:ascii="Times New Roman" w:hAnsi="Times New Roman" w:eastAsia="宋体" w:cs="Times New Roman"/>
                      <w:b w:val="0"/>
                      <w:bCs w:val="0"/>
                      <w:color w:val="auto"/>
                      <w:szCs w:val="21"/>
                      <w:highlight w:val="none"/>
                    </w:rPr>
                  </w:pPr>
                </w:p>
              </w:tc>
              <w:tc>
                <w:tcPr>
                  <w:tcW w:w="686" w:type="dxa"/>
                  <w:tcBorders>
                    <w:tl2br w:val="nil"/>
                    <w:tr2bl w:val="nil"/>
                  </w:tcBorders>
                  <w:noWrap w:val="0"/>
                  <w:vAlign w:val="center"/>
                </w:tcPr>
                <w:p w14:paraId="6F0EF4FE">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工程</w:t>
                  </w:r>
                </w:p>
              </w:tc>
              <w:tc>
                <w:tcPr>
                  <w:tcW w:w="2261" w:type="dxa"/>
                  <w:tcBorders>
                    <w:tl2br w:val="nil"/>
                    <w:tr2bl w:val="nil"/>
                  </w:tcBorders>
                  <w:noWrap w:val="0"/>
                  <w:vAlign w:val="center"/>
                </w:tcPr>
                <w:p w14:paraId="6966E06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2500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kern w:val="0"/>
                      <w:szCs w:val="24"/>
                      <w:highlight w:val="none"/>
                    </w:rPr>
                    <w:t>34</w:t>
                  </w:r>
                  <w:r>
                    <w:rPr>
                      <w:rFonts w:hint="default" w:ascii="Times New Roman" w:hAnsi="Times New Roman" w:eastAsia="宋体" w:cs="Times New Roman"/>
                      <w:b w:val="0"/>
                      <w:bCs w:val="0"/>
                      <w:color w:val="auto"/>
                      <w:kern w:val="0"/>
                      <w:szCs w:val="24"/>
                      <w:highlight w:val="none"/>
                      <w:lang w:val="en-US" w:eastAsia="zh-CN"/>
                    </w:rPr>
                    <w:t>70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kern w:val="0"/>
                      <w:szCs w:val="24"/>
                      <w:highlight w:val="none"/>
                    </w:rPr>
                    <w:t>网格絮凝+斜管沉淀+单阀滤池+次氯酸钠消毒</w:t>
                  </w:r>
                  <w:r>
                    <w:rPr>
                      <w:rFonts w:hint="default" w:ascii="Times New Roman" w:hAnsi="Times New Roman" w:eastAsia="宋体" w:cs="Times New Roman"/>
                      <w:b w:val="0"/>
                      <w:bCs w:val="0"/>
                      <w:color w:val="auto"/>
                      <w:szCs w:val="21"/>
                      <w:highlight w:val="none"/>
                    </w:rPr>
                    <w:t>”的净水工艺。</w:t>
                  </w:r>
                </w:p>
              </w:tc>
              <w:tc>
                <w:tcPr>
                  <w:tcW w:w="1904" w:type="dxa"/>
                  <w:tcBorders>
                    <w:tl2br w:val="nil"/>
                    <w:tr2bl w:val="nil"/>
                  </w:tcBorders>
                  <w:noWrap w:val="0"/>
                  <w:vAlign w:val="center"/>
                </w:tcPr>
                <w:p w14:paraId="46393A4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76585B8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2500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kern w:val="0"/>
                      <w:szCs w:val="24"/>
                      <w:highlight w:val="none"/>
                    </w:rPr>
                    <w:t>34</w:t>
                  </w:r>
                  <w:r>
                    <w:rPr>
                      <w:rFonts w:hint="default" w:ascii="Times New Roman" w:hAnsi="Times New Roman" w:eastAsia="宋体" w:cs="Times New Roman"/>
                      <w:b w:val="0"/>
                      <w:bCs w:val="0"/>
                      <w:color w:val="auto"/>
                      <w:kern w:val="0"/>
                      <w:szCs w:val="24"/>
                      <w:highlight w:val="none"/>
                      <w:lang w:val="en-US" w:eastAsia="zh-CN"/>
                    </w:rPr>
                    <w:t>70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kern w:val="0"/>
                      <w:szCs w:val="24"/>
                      <w:highlight w:val="none"/>
                    </w:rPr>
                    <w:t>网格絮凝+斜管沉淀+单阀滤池+次氯酸钠消毒”的净水工艺，</w:t>
                  </w:r>
                  <w:r>
                    <w:rPr>
                      <w:rFonts w:hint="default" w:ascii="Times New Roman" w:hAnsi="Times New Roman" w:eastAsia="宋体" w:cs="Times New Roman"/>
                      <w:b w:val="0"/>
                      <w:bCs w:val="0"/>
                      <w:color w:val="auto"/>
                      <w:kern w:val="0"/>
                      <w:szCs w:val="24"/>
                      <w:highlight w:val="none"/>
                      <w:lang w:val="en-US" w:eastAsia="zh-CN"/>
                    </w:rPr>
                    <w:t>对现状清水池设备进行更新替换</w:t>
                  </w:r>
                  <w:r>
                    <w:rPr>
                      <w:rFonts w:hint="default" w:ascii="Times New Roman" w:hAnsi="Times New Roman" w:eastAsia="宋体" w:cs="Times New Roman"/>
                      <w:b w:val="0"/>
                      <w:bCs w:val="0"/>
                      <w:color w:val="auto"/>
                      <w:kern w:val="0"/>
                      <w:szCs w:val="24"/>
                      <w:highlight w:val="none"/>
                    </w:rPr>
                    <w:t>。</w:t>
                  </w:r>
                </w:p>
              </w:tc>
              <w:tc>
                <w:tcPr>
                  <w:tcW w:w="1055" w:type="dxa"/>
                  <w:tcBorders>
                    <w:tl2br w:val="nil"/>
                    <w:tr2bl w:val="nil"/>
                  </w:tcBorders>
                  <w:noWrap w:val="0"/>
                  <w:vAlign w:val="center"/>
                </w:tcPr>
                <w:p w14:paraId="7F8492F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清水池设备更新替换</w:t>
                  </w:r>
                  <w:r>
                    <w:rPr>
                      <w:rFonts w:hint="default" w:ascii="Times New Roman" w:hAnsi="Times New Roman" w:eastAsia="宋体" w:cs="Times New Roman"/>
                      <w:b w:val="0"/>
                      <w:bCs w:val="0"/>
                      <w:color w:val="auto"/>
                      <w:szCs w:val="21"/>
                      <w:highlight w:val="none"/>
                    </w:rPr>
                    <w:t>。</w:t>
                  </w:r>
                </w:p>
              </w:tc>
            </w:tr>
            <w:tr w14:paraId="49373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69835135">
                  <w:pPr>
                    <w:jc w:val="center"/>
                    <w:rPr>
                      <w:rFonts w:hint="default" w:ascii="Times New Roman" w:hAnsi="Times New Roman" w:eastAsia="宋体" w:cs="Times New Roman"/>
                      <w:b w:val="0"/>
                      <w:bCs w:val="0"/>
                      <w:color w:val="auto"/>
                      <w:szCs w:val="21"/>
                      <w:highlight w:val="none"/>
                    </w:rPr>
                  </w:pPr>
                </w:p>
              </w:tc>
              <w:tc>
                <w:tcPr>
                  <w:tcW w:w="259" w:type="dxa"/>
                  <w:vMerge w:val="continue"/>
                  <w:tcBorders>
                    <w:tl2br w:val="nil"/>
                    <w:tr2bl w:val="nil"/>
                  </w:tcBorders>
                  <w:noWrap w:val="0"/>
                  <w:vAlign w:val="center"/>
                </w:tcPr>
                <w:p w14:paraId="4CD85E7E">
                  <w:pPr>
                    <w:jc w:val="center"/>
                    <w:rPr>
                      <w:rFonts w:hint="default" w:ascii="Times New Roman" w:hAnsi="Times New Roman" w:eastAsia="宋体" w:cs="Times New Roman"/>
                      <w:b w:val="0"/>
                      <w:bCs w:val="0"/>
                      <w:color w:val="auto"/>
                      <w:szCs w:val="21"/>
                      <w:highlight w:val="none"/>
                    </w:rPr>
                  </w:pPr>
                </w:p>
              </w:tc>
              <w:tc>
                <w:tcPr>
                  <w:tcW w:w="686" w:type="dxa"/>
                  <w:tcBorders>
                    <w:tl2br w:val="nil"/>
                    <w:tr2bl w:val="nil"/>
                  </w:tcBorders>
                  <w:noWrap w:val="0"/>
                  <w:vAlign w:val="center"/>
                </w:tcPr>
                <w:p w14:paraId="7773DB7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配水管工程</w:t>
                  </w:r>
                </w:p>
              </w:tc>
              <w:tc>
                <w:tcPr>
                  <w:tcW w:w="2261" w:type="dxa"/>
                  <w:tcBorders>
                    <w:tl2br w:val="nil"/>
                    <w:tr2bl w:val="nil"/>
                  </w:tcBorders>
                  <w:noWrap w:val="0"/>
                  <w:vAlign w:val="center"/>
                </w:tcPr>
                <w:p w14:paraId="72BFF3F3">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kern w:val="0"/>
                      <w:szCs w:val="24"/>
                      <w:highlight w:val="none"/>
                    </w:rPr>
                    <w:t>DN300-De32配水管道13.87km</w:t>
                  </w:r>
                </w:p>
              </w:tc>
              <w:tc>
                <w:tcPr>
                  <w:tcW w:w="1904" w:type="dxa"/>
                  <w:tcBorders>
                    <w:tl2br w:val="nil"/>
                    <w:tr2bl w:val="nil"/>
                  </w:tcBorders>
                  <w:shd w:val="clear" w:color="auto" w:fill="auto"/>
                  <w:noWrap w:val="0"/>
                  <w:vAlign w:val="center"/>
                </w:tcPr>
                <w:p w14:paraId="212DFE03">
                  <w:pPr>
                    <w:jc w:val="center"/>
                    <w:rPr>
                      <w:rFonts w:hint="default" w:ascii="Times New Roman" w:hAnsi="Times New Roman" w:eastAsia="宋体" w:cs="Times New Roman"/>
                      <w:b w:val="0"/>
                      <w:bCs w:val="0"/>
                      <w:color w:val="auto"/>
                      <w:kern w:val="0"/>
                      <w:szCs w:val="24"/>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shd w:val="clear" w:color="auto" w:fill="auto"/>
                  <w:noWrap w:val="0"/>
                  <w:vAlign w:val="center"/>
                </w:tcPr>
                <w:p w14:paraId="2040A42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改造配水管道13868m</w:t>
                  </w:r>
                </w:p>
              </w:tc>
              <w:tc>
                <w:tcPr>
                  <w:tcW w:w="1055" w:type="dxa"/>
                  <w:tcBorders>
                    <w:tl2br w:val="nil"/>
                    <w:tr2bl w:val="nil"/>
                  </w:tcBorders>
                  <w:shd w:val="clear" w:color="auto" w:fill="auto"/>
                  <w:noWrap w:val="0"/>
                  <w:vAlign w:val="center"/>
                </w:tcPr>
                <w:p w14:paraId="0531263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改造配水管道1386</w:t>
                  </w:r>
                  <w:r>
                    <w:rPr>
                      <w:rFonts w:hint="eastAsia" w:cs="Times New Roman"/>
                      <w:b w:val="0"/>
                      <w:bCs w:val="0"/>
                      <w:color w:val="auto"/>
                      <w:szCs w:val="21"/>
                      <w:highlight w:val="none"/>
                      <w:lang w:val="en-US" w:eastAsia="zh-CN"/>
                    </w:rPr>
                    <w:t>8</w:t>
                  </w:r>
                  <w:r>
                    <w:rPr>
                      <w:rFonts w:hint="default" w:ascii="Times New Roman" w:hAnsi="Times New Roman" w:eastAsia="宋体" w:cs="Times New Roman"/>
                      <w:b w:val="0"/>
                      <w:bCs w:val="0"/>
                      <w:color w:val="auto"/>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12932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tcBorders>
                    <w:tl2br w:val="nil"/>
                    <w:tr2bl w:val="nil"/>
                  </w:tcBorders>
                  <w:noWrap w:val="0"/>
                  <w:vAlign w:val="center"/>
                </w:tcPr>
                <w:p w14:paraId="3CED8D5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辅助工程</w:t>
                  </w:r>
                </w:p>
              </w:tc>
              <w:tc>
                <w:tcPr>
                  <w:tcW w:w="945" w:type="dxa"/>
                  <w:gridSpan w:val="2"/>
                  <w:tcBorders>
                    <w:tl2br w:val="nil"/>
                    <w:tr2bl w:val="nil"/>
                  </w:tcBorders>
                  <w:shd w:val="clear" w:color="auto" w:fill="auto"/>
                  <w:noWrap w:val="0"/>
                  <w:vAlign w:val="center"/>
                </w:tcPr>
                <w:p w14:paraId="67CBB8FB">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提升泵、管网监测设施</w:t>
                  </w:r>
                </w:p>
              </w:tc>
              <w:tc>
                <w:tcPr>
                  <w:tcW w:w="2261" w:type="dxa"/>
                  <w:tcBorders>
                    <w:tl2br w:val="nil"/>
                    <w:tr2bl w:val="nil"/>
                  </w:tcBorders>
                  <w:shd w:val="clear" w:color="auto" w:fill="auto"/>
                  <w:noWrap w:val="0"/>
                  <w:vAlign w:val="center"/>
                </w:tcPr>
                <w:p w14:paraId="4A088FEB">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新建输配水提升泵3个，8处管网监测设施</w:t>
                  </w:r>
                </w:p>
              </w:tc>
              <w:tc>
                <w:tcPr>
                  <w:tcW w:w="1904" w:type="dxa"/>
                  <w:tcBorders>
                    <w:tl2br w:val="nil"/>
                    <w:tr2bl w:val="nil"/>
                  </w:tcBorders>
                  <w:noWrap w:val="0"/>
                  <w:vAlign w:val="center"/>
                </w:tcPr>
                <w:p w14:paraId="4D606BD1">
                  <w:pPr>
                    <w:pStyle w:val="108"/>
                    <w:bidi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46F7E27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noWrap w:val="0"/>
                  <w:vAlign w:val="center"/>
                </w:tcPr>
                <w:p w14:paraId="5D638D7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C72C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restart"/>
                  <w:tcBorders>
                    <w:tl2br w:val="nil"/>
                    <w:tr2bl w:val="nil"/>
                  </w:tcBorders>
                  <w:noWrap w:val="0"/>
                  <w:vAlign w:val="center"/>
                </w:tcPr>
                <w:p w14:paraId="35E71E9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公用工程</w:t>
                  </w:r>
                </w:p>
              </w:tc>
              <w:tc>
                <w:tcPr>
                  <w:tcW w:w="945" w:type="dxa"/>
                  <w:gridSpan w:val="2"/>
                  <w:tcBorders>
                    <w:tl2br w:val="nil"/>
                    <w:tr2bl w:val="nil"/>
                  </w:tcBorders>
                  <w:noWrap w:val="0"/>
                  <w:vAlign w:val="center"/>
                </w:tcPr>
                <w:p w14:paraId="49D81E8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给水</w:t>
                  </w:r>
                </w:p>
              </w:tc>
              <w:tc>
                <w:tcPr>
                  <w:tcW w:w="2261" w:type="dxa"/>
                  <w:tcBorders>
                    <w:tl2br w:val="nil"/>
                    <w:tr2bl w:val="nil"/>
                  </w:tcBorders>
                  <w:shd w:val="clear" w:color="auto" w:fill="auto"/>
                  <w:noWrap w:val="0"/>
                  <w:vAlign w:val="center"/>
                </w:tcPr>
                <w:p w14:paraId="539AD654">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自</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出厂给水干管上接出，厂内敷设支管分别接至各用水点。</w:t>
                  </w:r>
                </w:p>
              </w:tc>
              <w:tc>
                <w:tcPr>
                  <w:tcW w:w="1904" w:type="dxa"/>
                  <w:tcBorders>
                    <w:tl2br w:val="nil"/>
                    <w:tr2bl w:val="nil"/>
                  </w:tcBorders>
                  <w:noWrap w:val="0"/>
                  <w:vAlign w:val="center"/>
                </w:tcPr>
                <w:p w14:paraId="609D2F3B">
                  <w:pPr>
                    <w:pStyle w:val="108"/>
                    <w:bidi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78ACB2B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noWrap w:val="0"/>
                  <w:vAlign w:val="center"/>
                </w:tcPr>
                <w:p w14:paraId="5DA5B15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39AAE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6FB19543">
                  <w:pPr>
                    <w:jc w:val="center"/>
                    <w:rPr>
                      <w:rFonts w:hint="default" w:ascii="Times New Roman" w:hAnsi="Times New Roman" w:eastAsia="宋体" w:cs="Times New Roman"/>
                      <w:b w:val="0"/>
                      <w:bCs w:val="0"/>
                      <w:color w:val="auto"/>
                      <w:szCs w:val="21"/>
                      <w:highlight w:val="none"/>
                    </w:rPr>
                  </w:pPr>
                </w:p>
              </w:tc>
              <w:tc>
                <w:tcPr>
                  <w:tcW w:w="945" w:type="dxa"/>
                  <w:gridSpan w:val="2"/>
                  <w:tcBorders>
                    <w:tl2br w:val="nil"/>
                    <w:tr2bl w:val="nil"/>
                  </w:tcBorders>
                  <w:noWrap w:val="0"/>
                  <w:vAlign w:val="center"/>
                </w:tcPr>
                <w:p w14:paraId="3A7B310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排水</w:t>
                  </w:r>
                </w:p>
              </w:tc>
              <w:tc>
                <w:tcPr>
                  <w:tcW w:w="2261" w:type="dxa"/>
                  <w:tcBorders>
                    <w:tl2br w:val="nil"/>
                    <w:tr2bl w:val="nil"/>
                  </w:tcBorders>
                  <w:shd w:val="clear" w:color="auto" w:fill="auto"/>
                  <w:noWrap w:val="0"/>
                  <w:vAlign w:val="center"/>
                </w:tcPr>
                <w:p w14:paraId="1D6FF39D">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生产废水经排泥排水池重力浓缩后，上清液作为原水回用生产，不外排</w:t>
                  </w:r>
                </w:p>
              </w:tc>
              <w:tc>
                <w:tcPr>
                  <w:tcW w:w="1904" w:type="dxa"/>
                  <w:tcBorders>
                    <w:tl2br w:val="nil"/>
                    <w:tr2bl w:val="nil"/>
                  </w:tcBorders>
                  <w:noWrap w:val="0"/>
                  <w:vAlign w:val="center"/>
                </w:tcPr>
                <w:p w14:paraId="7DBA3883">
                  <w:pPr>
                    <w:pStyle w:val="108"/>
                    <w:bidi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6153E67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noWrap w:val="0"/>
                  <w:vAlign w:val="center"/>
                </w:tcPr>
                <w:p w14:paraId="7CD340C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6D01B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6483025A">
                  <w:pPr>
                    <w:jc w:val="center"/>
                    <w:rPr>
                      <w:rFonts w:hint="default" w:ascii="Times New Roman" w:hAnsi="Times New Roman" w:eastAsia="宋体" w:cs="Times New Roman"/>
                      <w:b w:val="0"/>
                      <w:bCs w:val="0"/>
                      <w:color w:val="auto"/>
                      <w:szCs w:val="21"/>
                      <w:highlight w:val="none"/>
                    </w:rPr>
                  </w:pPr>
                </w:p>
              </w:tc>
              <w:tc>
                <w:tcPr>
                  <w:tcW w:w="945" w:type="dxa"/>
                  <w:gridSpan w:val="2"/>
                  <w:tcBorders>
                    <w:tl2br w:val="nil"/>
                    <w:tr2bl w:val="nil"/>
                  </w:tcBorders>
                  <w:noWrap w:val="0"/>
                  <w:vAlign w:val="center"/>
                </w:tcPr>
                <w:p w14:paraId="63A1448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供电</w:t>
                  </w:r>
                </w:p>
              </w:tc>
              <w:tc>
                <w:tcPr>
                  <w:tcW w:w="2261" w:type="dxa"/>
                  <w:tcBorders>
                    <w:tl2br w:val="nil"/>
                    <w:tr2bl w:val="nil"/>
                  </w:tcBorders>
                  <w:shd w:val="clear" w:color="auto" w:fill="auto"/>
                  <w:noWrap w:val="0"/>
                  <w:vAlign w:val="center"/>
                </w:tcPr>
                <w:p w14:paraId="6A107116">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lang w:val="en-US" w:eastAsia="zh-CN"/>
                    </w:rPr>
                    <w:t>中仙镇</w:t>
                  </w:r>
                  <w:r>
                    <w:rPr>
                      <w:rFonts w:hint="default" w:ascii="Times New Roman" w:hAnsi="Times New Roman" w:eastAsia="宋体" w:cs="Times New Roman"/>
                      <w:b w:val="0"/>
                      <w:bCs w:val="0"/>
                      <w:color w:val="auto"/>
                      <w:highlight w:val="none"/>
                    </w:rPr>
                    <w:t>电网提供</w:t>
                  </w:r>
                </w:p>
              </w:tc>
              <w:tc>
                <w:tcPr>
                  <w:tcW w:w="1904" w:type="dxa"/>
                  <w:tcBorders>
                    <w:tl2br w:val="nil"/>
                    <w:tr2bl w:val="nil"/>
                  </w:tcBorders>
                  <w:noWrap w:val="0"/>
                  <w:vAlign w:val="center"/>
                </w:tcPr>
                <w:p w14:paraId="424DF4AA">
                  <w:pPr>
                    <w:pStyle w:val="108"/>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293DEE6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noWrap w:val="0"/>
                  <w:vAlign w:val="center"/>
                </w:tcPr>
                <w:p w14:paraId="15C843D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F552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restart"/>
                  <w:tcBorders>
                    <w:tl2br w:val="nil"/>
                    <w:tr2bl w:val="nil"/>
                  </w:tcBorders>
                  <w:noWrap w:val="0"/>
                  <w:vAlign w:val="center"/>
                </w:tcPr>
                <w:p w14:paraId="1AE91EA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环保工程</w:t>
                  </w:r>
                </w:p>
              </w:tc>
              <w:tc>
                <w:tcPr>
                  <w:tcW w:w="945" w:type="dxa"/>
                  <w:gridSpan w:val="2"/>
                  <w:tcBorders>
                    <w:tl2br w:val="nil"/>
                    <w:tr2bl w:val="nil"/>
                  </w:tcBorders>
                  <w:noWrap w:val="0"/>
                  <w:vAlign w:val="center"/>
                </w:tcPr>
                <w:p w14:paraId="12EF9CE7">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废气处理</w:t>
                  </w:r>
                </w:p>
              </w:tc>
              <w:tc>
                <w:tcPr>
                  <w:tcW w:w="2261" w:type="dxa"/>
                  <w:tcBorders>
                    <w:tl2br w:val="nil"/>
                    <w:tr2bl w:val="nil"/>
                  </w:tcBorders>
                  <w:noWrap w:val="0"/>
                  <w:vAlign w:val="center"/>
                </w:tcPr>
                <w:p w14:paraId="71653941">
                  <w:pPr>
                    <w:pStyle w:val="107"/>
                    <w:textAlignment w:val="center"/>
                    <w:rPr>
                      <w:rFonts w:hint="default" w:ascii="Times New Roman" w:hAnsi="Times New Roman" w:eastAsia="宋体" w:cs="Times New Roman"/>
                      <w:b w:val="0"/>
                      <w:bCs w:val="0"/>
                      <w:color w:val="auto"/>
                      <w:highlight w:val="none"/>
                    </w:rPr>
                  </w:pPr>
                  <w:r>
                    <w:rPr>
                      <w:rFonts w:hint="eastAsia" w:eastAsia="宋体"/>
                      <w:color w:val="auto"/>
                    </w:rPr>
                    <w:t>加药间废气设排风扇</w:t>
                  </w:r>
                </w:p>
              </w:tc>
              <w:tc>
                <w:tcPr>
                  <w:tcW w:w="1904" w:type="dxa"/>
                  <w:tcBorders>
                    <w:tl2br w:val="nil"/>
                    <w:tr2bl w:val="nil"/>
                  </w:tcBorders>
                  <w:shd w:val="clear" w:color="auto" w:fill="auto"/>
                  <w:noWrap w:val="0"/>
                  <w:vAlign w:val="center"/>
                </w:tcPr>
                <w:p w14:paraId="71B6E25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shd w:val="clear" w:color="auto" w:fill="auto"/>
                  <w:noWrap w:val="0"/>
                  <w:vAlign w:val="center"/>
                </w:tcPr>
                <w:p w14:paraId="1C7A539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shd w:val="clear" w:color="auto" w:fill="auto"/>
                  <w:noWrap w:val="0"/>
                  <w:vAlign w:val="center"/>
                </w:tcPr>
                <w:p w14:paraId="7EC6AFB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6155E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6B37D86A">
                  <w:pPr>
                    <w:jc w:val="center"/>
                    <w:rPr>
                      <w:rFonts w:hint="default" w:ascii="Times New Roman" w:hAnsi="Times New Roman" w:eastAsia="宋体" w:cs="Times New Roman"/>
                      <w:b w:val="0"/>
                      <w:bCs w:val="0"/>
                      <w:color w:val="auto"/>
                      <w:szCs w:val="21"/>
                      <w:highlight w:val="none"/>
                    </w:rPr>
                  </w:pPr>
                </w:p>
              </w:tc>
              <w:tc>
                <w:tcPr>
                  <w:tcW w:w="259" w:type="dxa"/>
                  <w:vMerge w:val="restart"/>
                  <w:tcBorders>
                    <w:tl2br w:val="nil"/>
                    <w:tr2bl w:val="nil"/>
                  </w:tcBorders>
                  <w:noWrap w:val="0"/>
                  <w:vAlign w:val="center"/>
                </w:tcPr>
                <w:p w14:paraId="659148A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废水处理</w:t>
                  </w:r>
                </w:p>
              </w:tc>
              <w:tc>
                <w:tcPr>
                  <w:tcW w:w="686" w:type="dxa"/>
                  <w:tcBorders>
                    <w:tl2br w:val="nil"/>
                    <w:tr2bl w:val="nil"/>
                  </w:tcBorders>
                  <w:shd w:val="clear" w:color="auto" w:fill="auto"/>
                  <w:noWrap w:val="0"/>
                  <w:vAlign w:val="center"/>
                </w:tcPr>
                <w:p w14:paraId="40633342">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生活污水</w:t>
                  </w:r>
                </w:p>
              </w:tc>
              <w:tc>
                <w:tcPr>
                  <w:tcW w:w="2261" w:type="dxa"/>
                  <w:tcBorders>
                    <w:tl2br w:val="nil"/>
                    <w:tr2bl w:val="nil"/>
                  </w:tcBorders>
                  <w:shd w:val="clear" w:color="auto" w:fill="auto"/>
                  <w:noWrap w:val="0"/>
                  <w:vAlign w:val="center"/>
                </w:tcPr>
                <w:p w14:paraId="51C2A98E">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运营期厂内不设置人员值守，不设置卫生间，无生活污水产生</w:t>
                  </w:r>
                </w:p>
              </w:tc>
              <w:tc>
                <w:tcPr>
                  <w:tcW w:w="1904" w:type="dxa"/>
                  <w:tcBorders>
                    <w:tl2br w:val="nil"/>
                    <w:tr2bl w:val="nil"/>
                  </w:tcBorders>
                  <w:noWrap w:val="0"/>
                  <w:vAlign w:val="center"/>
                </w:tcPr>
                <w:p w14:paraId="7E95953E">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noWrap w:val="0"/>
                  <w:vAlign w:val="center"/>
                </w:tcPr>
                <w:p w14:paraId="3231BC01">
                  <w:pPr>
                    <w:jc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noWrap w:val="0"/>
                  <w:vAlign w:val="center"/>
                </w:tcPr>
                <w:p w14:paraId="7DF2F4D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3BE11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17019E80">
                  <w:pPr>
                    <w:jc w:val="center"/>
                    <w:rPr>
                      <w:rFonts w:hint="default" w:ascii="Times New Roman" w:hAnsi="Times New Roman" w:eastAsia="宋体" w:cs="Times New Roman"/>
                      <w:b w:val="0"/>
                      <w:bCs w:val="0"/>
                      <w:color w:val="auto"/>
                      <w:szCs w:val="21"/>
                      <w:highlight w:val="none"/>
                    </w:rPr>
                  </w:pPr>
                </w:p>
              </w:tc>
              <w:tc>
                <w:tcPr>
                  <w:tcW w:w="259" w:type="dxa"/>
                  <w:vMerge w:val="continue"/>
                  <w:tcBorders>
                    <w:tl2br w:val="nil"/>
                    <w:tr2bl w:val="nil"/>
                  </w:tcBorders>
                  <w:noWrap w:val="0"/>
                  <w:vAlign w:val="center"/>
                </w:tcPr>
                <w:p w14:paraId="74F893E2">
                  <w:pPr>
                    <w:jc w:val="center"/>
                    <w:rPr>
                      <w:rFonts w:hint="default" w:ascii="Times New Roman" w:hAnsi="Times New Roman" w:eastAsia="宋体" w:cs="Times New Roman"/>
                      <w:b w:val="0"/>
                      <w:bCs w:val="0"/>
                      <w:color w:val="auto"/>
                      <w:szCs w:val="21"/>
                      <w:highlight w:val="none"/>
                    </w:rPr>
                  </w:pPr>
                </w:p>
              </w:tc>
              <w:tc>
                <w:tcPr>
                  <w:tcW w:w="686" w:type="dxa"/>
                  <w:tcBorders>
                    <w:tl2br w:val="nil"/>
                    <w:tr2bl w:val="nil"/>
                  </w:tcBorders>
                  <w:shd w:val="clear" w:color="auto" w:fill="auto"/>
                  <w:noWrap w:val="0"/>
                  <w:vAlign w:val="center"/>
                </w:tcPr>
                <w:p w14:paraId="18D71A74">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w:t>
                  </w:r>
                </w:p>
              </w:tc>
              <w:tc>
                <w:tcPr>
                  <w:tcW w:w="2261" w:type="dxa"/>
                  <w:tcBorders>
                    <w:tl2br w:val="nil"/>
                    <w:tr2bl w:val="nil"/>
                  </w:tcBorders>
                  <w:shd w:val="clear" w:color="auto" w:fill="auto"/>
                  <w:noWrap w:val="0"/>
                  <w:vAlign w:val="center"/>
                </w:tcPr>
                <w:p w14:paraId="522FB536">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经排泥排水池重力浓缩后，上清液作为原水回用生产</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不外排</w:t>
                  </w:r>
                </w:p>
              </w:tc>
              <w:tc>
                <w:tcPr>
                  <w:tcW w:w="1904" w:type="dxa"/>
                  <w:tcBorders>
                    <w:tl2br w:val="nil"/>
                    <w:tr2bl w:val="nil"/>
                  </w:tcBorders>
                  <w:shd w:val="clear" w:color="auto" w:fill="auto"/>
                  <w:noWrap w:val="0"/>
                  <w:vAlign w:val="center"/>
                </w:tcPr>
                <w:p w14:paraId="5472CF9D">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shd w:val="clear" w:color="auto" w:fill="auto"/>
                  <w:noWrap w:val="0"/>
                  <w:vAlign w:val="center"/>
                </w:tcPr>
                <w:p w14:paraId="378BA289">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shd w:val="clear" w:color="auto" w:fill="auto"/>
                  <w:noWrap w:val="0"/>
                  <w:vAlign w:val="center"/>
                </w:tcPr>
                <w:p w14:paraId="308BECE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24FD8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720BA535">
                  <w:pPr>
                    <w:jc w:val="center"/>
                    <w:rPr>
                      <w:rFonts w:hint="default" w:ascii="Times New Roman" w:hAnsi="Times New Roman" w:eastAsia="宋体" w:cs="Times New Roman"/>
                      <w:b w:val="0"/>
                      <w:bCs w:val="0"/>
                      <w:color w:val="auto"/>
                      <w:szCs w:val="21"/>
                      <w:highlight w:val="none"/>
                    </w:rPr>
                  </w:pPr>
                </w:p>
              </w:tc>
              <w:tc>
                <w:tcPr>
                  <w:tcW w:w="259" w:type="dxa"/>
                  <w:tcBorders>
                    <w:tl2br w:val="nil"/>
                    <w:tr2bl w:val="nil"/>
                  </w:tcBorders>
                  <w:noWrap w:val="0"/>
                  <w:vAlign w:val="center"/>
                </w:tcPr>
                <w:p w14:paraId="0795EBB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噪声控制</w:t>
                  </w:r>
                </w:p>
              </w:tc>
              <w:tc>
                <w:tcPr>
                  <w:tcW w:w="686" w:type="dxa"/>
                  <w:tcBorders>
                    <w:tl2br w:val="nil"/>
                    <w:tr2bl w:val="nil"/>
                  </w:tcBorders>
                  <w:noWrap w:val="0"/>
                  <w:vAlign w:val="center"/>
                </w:tcPr>
                <w:p w14:paraId="5B04BD7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设备运行噪声</w:t>
                  </w:r>
                </w:p>
              </w:tc>
              <w:tc>
                <w:tcPr>
                  <w:tcW w:w="2261" w:type="dxa"/>
                  <w:tcBorders>
                    <w:tl2br w:val="nil"/>
                    <w:tr2bl w:val="nil"/>
                  </w:tcBorders>
                  <w:noWrap w:val="0"/>
                  <w:vAlign w:val="center"/>
                </w:tcPr>
                <w:p w14:paraId="4D76394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基础减振</w:t>
                  </w:r>
                </w:p>
              </w:tc>
              <w:tc>
                <w:tcPr>
                  <w:tcW w:w="1904" w:type="dxa"/>
                  <w:tcBorders>
                    <w:tl2br w:val="nil"/>
                    <w:tr2bl w:val="nil"/>
                  </w:tcBorders>
                  <w:shd w:val="clear" w:color="auto" w:fill="auto"/>
                  <w:noWrap w:val="0"/>
                  <w:vAlign w:val="center"/>
                </w:tcPr>
                <w:p w14:paraId="3933A1E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shd w:val="clear" w:color="auto" w:fill="auto"/>
                  <w:noWrap w:val="0"/>
                  <w:vAlign w:val="center"/>
                </w:tcPr>
                <w:p w14:paraId="5CA873A4">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shd w:val="clear" w:color="auto" w:fill="auto"/>
                  <w:noWrap w:val="0"/>
                  <w:vAlign w:val="center"/>
                </w:tcPr>
                <w:p w14:paraId="0D3AA8E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5ECDB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56" w:type="dxa"/>
                  <w:vMerge w:val="continue"/>
                  <w:tcBorders>
                    <w:tl2br w:val="nil"/>
                    <w:tr2bl w:val="nil"/>
                  </w:tcBorders>
                  <w:noWrap w:val="0"/>
                  <w:vAlign w:val="center"/>
                </w:tcPr>
                <w:p w14:paraId="525D4513">
                  <w:pPr>
                    <w:jc w:val="center"/>
                    <w:rPr>
                      <w:rFonts w:hint="default" w:ascii="Times New Roman" w:hAnsi="Times New Roman" w:eastAsia="宋体" w:cs="Times New Roman"/>
                      <w:b w:val="0"/>
                      <w:bCs w:val="0"/>
                      <w:color w:val="auto"/>
                      <w:szCs w:val="21"/>
                      <w:highlight w:val="none"/>
                    </w:rPr>
                  </w:pPr>
                </w:p>
              </w:tc>
              <w:tc>
                <w:tcPr>
                  <w:tcW w:w="259" w:type="dxa"/>
                  <w:tcBorders>
                    <w:tl2br w:val="nil"/>
                    <w:tr2bl w:val="nil"/>
                  </w:tcBorders>
                  <w:noWrap w:val="0"/>
                  <w:vAlign w:val="center"/>
                </w:tcPr>
                <w:p w14:paraId="2F644F2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固废处置</w:t>
                  </w:r>
                </w:p>
              </w:tc>
              <w:tc>
                <w:tcPr>
                  <w:tcW w:w="686" w:type="dxa"/>
                  <w:tcBorders>
                    <w:tl2br w:val="nil"/>
                    <w:tr2bl w:val="nil"/>
                  </w:tcBorders>
                  <w:noWrap w:val="0"/>
                  <w:vAlign w:val="center"/>
                </w:tcPr>
                <w:p w14:paraId="617E0DD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污泥</w:t>
                  </w:r>
                </w:p>
              </w:tc>
              <w:tc>
                <w:tcPr>
                  <w:tcW w:w="2261" w:type="dxa"/>
                  <w:tcBorders>
                    <w:tl2br w:val="nil"/>
                    <w:tr2bl w:val="nil"/>
                  </w:tcBorders>
                  <w:noWrap w:val="0"/>
                  <w:vAlign w:val="center"/>
                </w:tcPr>
                <w:p w14:paraId="5760F8AF">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采用槽车运输，就近运送至本公司规模化</w:t>
                  </w:r>
                  <w:r>
                    <w:rPr>
                      <w:rFonts w:hint="eastAsia" w:eastAsia="宋体"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（尤溪城东</w:t>
                  </w:r>
                  <w:r>
                    <w:rPr>
                      <w:rFonts w:hint="eastAsia" w:eastAsia="宋体"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）进行脱水处理，处理至含水＜60%后，</w:t>
                  </w:r>
                  <w:r>
                    <w:rPr>
                      <w:rFonts w:hint="default" w:ascii="Times New Roman" w:hAnsi="Times New Roman" w:eastAsia="宋体" w:cs="Times New Roman"/>
                      <w:b w:val="0"/>
                      <w:bCs w:val="0"/>
                      <w:color w:val="auto"/>
                      <w:highlight w:val="none"/>
                      <w:lang w:val="en-US" w:eastAsia="zh-CN"/>
                    </w:rPr>
                    <w:t>送</w:t>
                  </w:r>
                  <w:r>
                    <w:rPr>
                      <w:rFonts w:hint="default" w:ascii="Times New Roman" w:hAnsi="Times New Roman" w:eastAsia="宋体" w:cs="Times New Roman"/>
                      <w:b w:val="0"/>
                      <w:bCs w:val="0"/>
                      <w:color w:val="auto"/>
                      <w:highlight w:val="none"/>
                    </w:rPr>
                    <w:t>砖厂</w:t>
                  </w:r>
                  <w:r>
                    <w:rPr>
                      <w:rFonts w:hint="default" w:ascii="Times New Roman" w:hAnsi="Times New Roman" w:eastAsia="宋体" w:cs="Times New Roman"/>
                      <w:b w:val="0"/>
                      <w:bCs w:val="0"/>
                      <w:color w:val="auto"/>
                      <w:highlight w:val="none"/>
                      <w:lang w:val="en-US" w:eastAsia="zh-CN"/>
                    </w:rPr>
                    <w:t>制砖</w:t>
                  </w:r>
                </w:p>
              </w:tc>
              <w:tc>
                <w:tcPr>
                  <w:tcW w:w="1904" w:type="dxa"/>
                  <w:tcBorders>
                    <w:tl2br w:val="nil"/>
                    <w:tr2bl w:val="nil"/>
                  </w:tcBorders>
                  <w:shd w:val="clear" w:color="auto" w:fill="auto"/>
                  <w:noWrap w:val="0"/>
                  <w:vAlign w:val="center"/>
                </w:tcPr>
                <w:p w14:paraId="3FA0BF91">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1"/>
                      <w:szCs w:val="21"/>
                      <w:highlight w:val="none"/>
                      <w:lang w:val="en-US" w:eastAsia="zh-CN"/>
                    </w:rPr>
                    <w:t>与环评批复一致</w:t>
                  </w:r>
                </w:p>
              </w:tc>
              <w:tc>
                <w:tcPr>
                  <w:tcW w:w="1904" w:type="dxa"/>
                  <w:tcBorders>
                    <w:tl2br w:val="nil"/>
                    <w:tr2bl w:val="nil"/>
                  </w:tcBorders>
                  <w:shd w:val="clear" w:color="auto" w:fill="auto"/>
                  <w:noWrap w:val="0"/>
                  <w:vAlign w:val="center"/>
                </w:tcPr>
                <w:p w14:paraId="5A6E777B">
                  <w:pPr>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055" w:type="dxa"/>
                  <w:tcBorders>
                    <w:tl2br w:val="nil"/>
                    <w:tr2bl w:val="nil"/>
                  </w:tcBorders>
                  <w:shd w:val="clear" w:color="auto" w:fill="auto"/>
                  <w:noWrap w:val="0"/>
                  <w:vAlign w:val="center"/>
                </w:tcPr>
                <w:p w14:paraId="68AF50E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bl>
          <w:p w14:paraId="57E6CF0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（6）联合片区供水工程</w:t>
            </w:r>
          </w:p>
          <w:p w14:paraId="4AFFA4C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由于建设较早，并无环保手续，本次对现状情况进行评价，根据现场调查以及业主资料提供，联合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kern w:val="0"/>
                <w:sz w:val="24"/>
                <w:highlight w:val="none"/>
                <w:lang w:val="en-US" w:eastAsia="zh-CN"/>
              </w:rPr>
              <w:t>规模1500</w:t>
            </w:r>
            <w:r>
              <w:rPr>
                <w:rFonts w:hint="default" w:ascii="Times New Roman" w:hAnsi="Times New Roman" w:eastAsia="宋体" w:cs="Times New Roman"/>
                <w:b w:val="0"/>
                <w:bCs w:val="0"/>
                <w:color w:val="auto"/>
                <w:kern w:val="0"/>
                <w:sz w:val="24"/>
                <w:highlight w:val="none"/>
              </w:rPr>
              <w:t>m</w:t>
            </w:r>
            <w:r>
              <w:rPr>
                <w:rFonts w:hint="default" w:ascii="Times New Roman" w:hAnsi="Times New Roman" w:eastAsia="宋体" w:cs="Times New Roman"/>
                <w:b w:val="0"/>
                <w:bCs w:val="0"/>
                <w:color w:val="auto"/>
                <w:kern w:val="0"/>
                <w:sz w:val="24"/>
                <w:highlight w:val="none"/>
                <w:vertAlign w:val="superscript"/>
              </w:rPr>
              <w:t>3</w:t>
            </w:r>
            <w:r>
              <w:rPr>
                <w:rFonts w:hint="default" w:ascii="Times New Roman" w:hAnsi="Times New Roman" w:eastAsia="宋体" w:cs="Times New Roman"/>
                <w:b w:val="0"/>
                <w:bCs w:val="0"/>
                <w:color w:val="auto"/>
                <w:kern w:val="0"/>
                <w:sz w:val="24"/>
                <w:highlight w:val="none"/>
              </w:rPr>
              <w:t>/d，</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25209</w:t>
            </w:r>
            <w:r>
              <w:rPr>
                <w:rFonts w:hint="default" w:ascii="Times New Roman" w:hAnsi="Times New Roman" w:eastAsia="宋体" w:cs="Times New Roman"/>
                <w:b w:val="0"/>
                <w:bCs w:val="0"/>
                <w:color w:val="auto"/>
                <w:sz w:val="24"/>
                <w:highlight w:val="none"/>
                <w:lang w:val="en-US" w:eastAsia="zh-CN"/>
              </w:rPr>
              <w:t>m，改造配水管道111908m，新建一座污泥池。具体工程详见下表。</w:t>
            </w:r>
          </w:p>
          <w:p w14:paraId="3C377E51">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0"/>
              <w:gridCol w:w="413"/>
              <w:gridCol w:w="789"/>
              <w:gridCol w:w="2662"/>
              <w:gridCol w:w="2362"/>
              <w:gridCol w:w="1614"/>
            </w:tblGrid>
            <w:tr w14:paraId="13D75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tcBorders>
                    <w:tl2br w:val="nil"/>
                    <w:tr2bl w:val="nil"/>
                  </w:tcBorders>
                  <w:noWrap w:val="0"/>
                  <w:vAlign w:val="center"/>
                </w:tcPr>
                <w:p w14:paraId="15C09DC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1202" w:type="dxa"/>
                  <w:gridSpan w:val="2"/>
                  <w:tcBorders>
                    <w:tl2br w:val="nil"/>
                    <w:tr2bl w:val="nil"/>
                  </w:tcBorders>
                  <w:noWrap w:val="0"/>
                  <w:vAlign w:val="center"/>
                </w:tcPr>
                <w:p w14:paraId="656CBE4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项目名称</w:t>
                  </w:r>
                </w:p>
              </w:tc>
              <w:tc>
                <w:tcPr>
                  <w:tcW w:w="2662" w:type="dxa"/>
                  <w:tcBorders>
                    <w:tl2br w:val="nil"/>
                    <w:tr2bl w:val="nil"/>
                  </w:tcBorders>
                  <w:noWrap w:val="0"/>
                  <w:vAlign w:val="center"/>
                </w:tcPr>
                <w:p w14:paraId="1AD8C13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现有工程</w:t>
                  </w:r>
                </w:p>
              </w:tc>
              <w:tc>
                <w:tcPr>
                  <w:tcW w:w="2362" w:type="dxa"/>
                  <w:tcBorders>
                    <w:tl2br w:val="nil"/>
                    <w:tr2bl w:val="nil"/>
                  </w:tcBorders>
                  <w:noWrap w:val="0"/>
                  <w:vAlign w:val="center"/>
                </w:tcPr>
                <w:p w14:paraId="37252CA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后工程</w:t>
                  </w:r>
                </w:p>
              </w:tc>
              <w:tc>
                <w:tcPr>
                  <w:tcW w:w="1614" w:type="dxa"/>
                  <w:tcBorders>
                    <w:tl2br w:val="nil"/>
                    <w:tr2bl w:val="nil"/>
                  </w:tcBorders>
                  <w:noWrap w:val="0"/>
                  <w:vAlign w:val="center"/>
                </w:tcPr>
                <w:p w14:paraId="05CE88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变动情况</w:t>
                  </w:r>
                </w:p>
              </w:tc>
            </w:tr>
            <w:tr w14:paraId="43BCE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114734F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主体工程</w:t>
                  </w:r>
                </w:p>
              </w:tc>
              <w:tc>
                <w:tcPr>
                  <w:tcW w:w="413" w:type="dxa"/>
                  <w:vMerge w:val="restart"/>
                  <w:tcBorders>
                    <w:tl2br w:val="nil"/>
                    <w:tr2bl w:val="nil"/>
                  </w:tcBorders>
                  <w:noWrap w:val="0"/>
                  <w:vAlign w:val="center"/>
                </w:tcPr>
                <w:p w14:paraId="3AA7B059">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eastAsia="zh-CN"/>
                    </w:rPr>
                    <w:t>净水厂</w:t>
                  </w:r>
                </w:p>
              </w:tc>
              <w:tc>
                <w:tcPr>
                  <w:tcW w:w="789" w:type="dxa"/>
                  <w:tcBorders>
                    <w:tl2br w:val="nil"/>
                    <w:tr2bl w:val="nil"/>
                  </w:tcBorders>
                  <w:noWrap w:val="0"/>
                  <w:vAlign w:val="center"/>
                </w:tcPr>
                <w:p w14:paraId="7CAF87C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取水工程</w:t>
                  </w:r>
                </w:p>
              </w:tc>
              <w:tc>
                <w:tcPr>
                  <w:tcW w:w="2662" w:type="dxa"/>
                  <w:tcBorders>
                    <w:tl2br w:val="nil"/>
                    <w:tr2bl w:val="nil"/>
                  </w:tcBorders>
                  <w:noWrap w:val="0"/>
                  <w:vAlign w:val="center"/>
                </w:tcPr>
                <w:p w14:paraId="07ADB36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水源</w:t>
                  </w:r>
                  <w:r>
                    <w:rPr>
                      <w:rFonts w:hint="default" w:ascii="Times New Roman" w:hAnsi="Times New Roman" w:eastAsia="宋体" w:cs="Times New Roman"/>
                      <w:b w:val="0"/>
                      <w:bCs w:val="0"/>
                      <w:color w:val="auto"/>
                      <w:kern w:val="0"/>
                      <w:szCs w:val="24"/>
                      <w:highlight w:val="none"/>
                      <w:lang w:val="en-US" w:eastAsia="zh-CN"/>
                    </w:rPr>
                    <w:t>为</w:t>
                  </w:r>
                  <w:r>
                    <w:rPr>
                      <w:rFonts w:hint="default" w:ascii="Times New Roman" w:hAnsi="Times New Roman" w:eastAsia="宋体" w:cs="Times New Roman"/>
                      <w:b w:val="0"/>
                      <w:bCs w:val="0"/>
                      <w:color w:val="auto"/>
                      <w:kern w:val="0"/>
                      <w:szCs w:val="24"/>
                      <w:highlight w:val="none"/>
                    </w:rPr>
                    <w:t>山坑山涧水</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联南水库上游山涧水</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lang w:val="en-US" w:eastAsia="zh-CN"/>
                    </w:rPr>
                    <w:t>联东地下水（横井）</w:t>
                  </w:r>
                  <w:r>
                    <w:rPr>
                      <w:rFonts w:hint="default" w:ascii="Times New Roman" w:hAnsi="Times New Roman" w:eastAsia="宋体" w:cs="Times New Roman"/>
                      <w:b w:val="0"/>
                      <w:bCs w:val="0"/>
                      <w:color w:val="auto"/>
                      <w:kern w:val="0"/>
                      <w:szCs w:val="24"/>
                      <w:highlight w:val="none"/>
                    </w:rPr>
                    <w:t>，供水规模为</w:t>
                  </w:r>
                  <w:r>
                    <w:rPr>
                      <w:rFonts w:hint="default" w:ascii="Times New Roman" w:hAnsi="Times New Roman" w:eastAsia="宋体" w:cs="Times New Roman"/>
                      <w:b w:val="0"/>
                      <w:bCs w:val="0"/>
                      <w:color w:val="auto"/>
                      <w:kern w:val="0"/>
                      <w:szCs w:val="24"/>
                      <w:highlight w:val="none"/>
                      <w:lang w:val="en-US" w:eastAsia="zh-CN"/>
                    </w:rPr>
                    <w:t>15</w:t>
                  </w:r>
                  <w:r>
                    <w:rPr>
                      <w:rFonts w:hint="default" w:ascii="Times New Roman" w:hAnsi="Times New Roman" w:eastAsia="宋体" w:cs="Times New Roman"/>
                      <w:b w:val="0"/>
                      <w:bCs w:val="0"/>
                      <w:color w:val="auto"/>
                      <w:szCs w:val="21"/>
                      <w:highlight w:val="none"/>
                      <w:lang w:val="en-US" w:eastAsia="zh-CN"/>
                    </w:rPr>
                    <w:t>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w:t>
                  </w:r>
                </w:p>
              </w:tc>
              <w:tc>
                <w:tcPr>
                  <w:tcW w:w="2362" w:type="dxa"/>
                  <w:tcBorders>
                    <w:tl2br w:val="nil"/>
                    <w:tr2bl w:val="nil"/>
                  </w:tcBorders>
                  <w:noWrap w:val="0"/>
                  <w:vAlign w:val="center"/>
                </w:tcPr>
                <w:p w14:paraId="70EBDFE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noWrap w:val="0"/>
                  <w:vAlign w:val="center"/>
                </w:tcPr>
                <w:p w14:paraId="632ECA3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依托现有</w:t>
                  </w:r>
                </w:p>
              </w:tc>
            </w:tr>
            <w:tr w14:paraId="3AE83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06EFA89C">
                  <w:pPr>
                    <w:jc w:val="center"/>
                    <w:rPr>
                      <w:rFonts w:hint="default" w:ascii="Times New Roman" w:hAnsi="Times New Roman" w:eastAsia="宋体" w:cs="Times New Roman"/>
                      <w:b w:val="0"/>
                      <w:bCs w:val="0"/>
                      <w:color w:val="auto"/>
                      <w:szCs w:val="21"/>
                      <w:highlight w:val="none"/>
                    </w:rPr>
                  </w:pPr>
                </w:p>
              </w:tc>
              <w:tc>
                <w:tcPr>
                  <w:tcW w:w="413" w:type="dxa"/>
                  <w:vMerge w:val="continue"/>
                  <w:tcBorders>
                    <w:tl2br w:val="nil"/>
                    <w:tr2bl w:val="nil"/>
                  </w:tcBorders>
                  <w:noWrap w:val="0"/>
                  <w:vAlign w:val="center"/>
                </w:tcPr>
                <w:p w14:paraId="1A10A801">
                  <w:pPr>
                    <w:jc w:val="center"/>
                    <w:rPr>
                      <w:rFonts w:hint="default" w:ascii="Times New Roman" w:hAnsi="Times New Roman" w:eastAsia="宋体" w:cs="Times New Roman"/>
                      <w:b w:val="0"/>
                      <w:bCs w:val="0"/>
                      <w:color w:val="auto"/>
                      <w:szCs w:val="21"/>
                      <w:highlight w:val="none"/>
                    </w:rPr>
                  </w:pPr>
                </w:p>
              </w:tc>
              <w:tc>
                <w:tcPr>
                  <w:tcW w:w="789" w:type="dxa"/>
                  <w:tcBorders>
                    <w:tl2br w:val="nil"/>
                    <w:tr2bl w:val="nil"/>
                  </w:tcBorders>
                  <w:noWrap w:val="0"/>
                  <w:vAlign w:val="center"/>
                </w:tcPr>
                <w:p w14:paraId="48A7C3E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输水工程</w:t>
                  </w:r>
                </w:p>
              </w:tc>
              <w:tc>
                <w:tcPr>
                  <w:tcW w:w="2662" w:type="dxa"/>
                  <w:tcBorders>
                    <w:tl2br w:val="nil"/>
                    <w:tr2bl w:val="nil"/>
                  </w:tcBorders>
                  <w:noWrap w:val="0"/>
                  <w:vAlign w:val="center"/>
                </w:tcPr>
                <w:p w14:paraId="78AC240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0"/>
                      <w:szCs w:val="24"/>
                      <w:highlight w:val="none"/>
                      <w:lang w:val="en-US" w:eastAsia="zh-CN"/>
                    </w:rPr>
                    <w:t>一条</w:t>
                  </w:r>
                  <w:r>
                    <w:rPr>
                      <w:rFonts w:hint="default" w:ascii="Times New Roman" w:hAnsi="Times New Roman" w:eastAsia="宋体" w:cs="Times New Roman"/>
                      <w:b w:val="0"/>
                      <w:bCs w:val="0"/>
                      <w:color w:val="auto"/>
                      <w:kern w:val="0"/>
                      <w:szCs w:val="24"/>
                      <w:highlight w:val="none"/>
                    </w:rPr>
                    <w:t>DN</w:t>
                  </w:r>
                  <w:r>
                    <w:rPr>
                      <w:rFonts w:hint="default" w:ascii="Times New Roman" w:hAnsi="Times New Roman" w:eastAsia="宋体" w:cs="Times New Roman"/>
                      <w:b w:val="0"/>
                      <w:bCs w:val="0"/>
                      <w:color w:val="auto"/>
                      <w:kern w:val="0"/>
                      <w:szCs w:val="24"/>
                      <w:highlight w:val="none"/>
                      <w:lang w:val="en-US" w:eastAsia="zh-CN"/>
                    </w:rPr>
                    <w:t>160</w:t>
                  </w:r>
                  <w:r>
                    <w:rPr>
                      <w:rFonts w:hint="default" w:ascii="Times New Roman" w:hAnsi="Times New Roman" w:eastAsia="宋体" w:cs="Times New Roman"/>
                      <w:b w:val="0"/>
                      <w:bCs w:val="0"/>
                      <w:color w:val="auto"/>
                      <w:kern w:val="0"/>
                      <w:szCs w:val="24"/>
                      <w:highlight w:val="none"/>
                    </w:rPr>
                    <w:t>输水管道</w:t>
                  </w:r>
                  <w:r>
                    <w:rPr>
                      <w:rFonts w:hint="eastAsia" w:cs="Times New Roman"/>
                      <w:b w:val="0"/>
                      <w:bCs w:val="0"/>
                      <w:color w:val="auto"/>
                      <w:kern w:val="0"/>
                      <w:szCs w:val="24"/>
                      <w:highlight w:val="none"/>
                      <w:lang w:val="en-US" w:eastAsia="zh-CN"/>
                    </w:rPr>
                    <w:t>13.95</w:t>
                  </w:r>
                  <w:r>
                    <w:rPr>
                      <w:rFonts w:hint="default" w:ascii="Times New Roman" w:hAnsi="Times New Roman" w:eastAsia="宋体" w:cs="Times New Roman"/>
                      <w:b w:val="0"/>
                      <w:bCs w:val="0"/>
                      <w:color w:val="auto"/>
                      <w:kern w:val="0"/>
                      <w:szCs w:val="24"/>
                      <w:highlight w:val="none"/>
                    </w:rPr>
                    <w:t>km</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lang w:val="en-US" w:eastAsia="zh-CN"/>
                    </w:rPr>
                    <w:t>一条</w:t>
                  </w:r>
                  <w:r>
                    <w:rPr>
                      <w:rFonts w:hint="default" w:ascii="Times New Roman" w:hAnsi="Times New Roman" w:eastAsia="宋体" w:cs="Times New Roman"/>
                      <w:b w:val="0"/>
                      <w:bCs w:val="0"/>
                      <w:color w:val="auto"/>
                      <w:kern w:val="0"/>
                      <w:szCs w:val="24"/>
                      <w:highlight w:val="none"/>
                    </w:rPr>
                    <w:t>DN</w:t>
                  </w:r>
                  <w:r>
                    <w:rPr>
                      <w:rFonts w:hint="default" w:ascii="Times New Roman" w:hAnsi="Times New Roman" w:eastAsia="宋体" w:cs="Times New Roman"/>
                      <w:b w:val="0"/>
                      <w:bCs w:val="0"/>
                      <w:color w:val="auto"/>
                      <w:kern w:val="0"/>
                      <w:szCs w:val="24"/>
                      <w:highlight w:val="none"/>
                      <w:lang w:val="en-US" w:eastAsia="zh-CN"/>
                    </w:rPr>
                    <w:t>90</w:t>
                  </w:r>
                  <w:r>
                    <w:rPr>
                      <w:rFonts w:hint="default" w:ascii="Times New Roman" w:hAnsi="Times New Roman" w:eastAsia="宋体" w:cs="Times New Roman"/>
                      <w:b w:val="0"/>
                      <w:bCs w:val="0"/>
                      <w:color w:val="auto"/>
                      <w:kern w:val="0"/>
                      <w:szCs w:val="24"/>
                      <w:highlight w:val="none"/>
                    </w:rPr>
                    <w:t>输水管道</w:t>
                  </w:r>
                  <w:r>
                    <w:rPr>
                      <w:rFonts w:hint="default" w:ascii="Times New Roman" w:hAnsi="Times New Roman" w:eastAsia="宋体" w:cs="Times New Roman"/>
                      <w:b w:val="0"/>
                      <w:bCs w:val="0"/>
                      <w:color w:val="auto"/>
                      <w:kern w:val="0"/>
                      <w:szCs w:val="24"/>
                      <w:highlight w:val="none"/>
                      <w:lang w:val="en-US" w:eastAsia="zh-CN"/>
                    </w:rPr>
                    <w:t>7</w:t>
                  </w:r>
                  <w:r>
                    <w:rPr>
                      <w:rFonts w:hint="default" w:ascii="Times New Roman" w:hAnsi="Times New Roman" w:eastAsia="宋体" w:cs="Times New Roman"/>
                      <w:b w:val="0"/>
                      <w:bCs w:val="0"/>
                      <w:color w:val="auto"/>
                      <w:kern w:val="0"/>
                      <w:szCs w:val="24"/>
                      <w:highlight w:val="none"/>
                    </w:rPr>
                    <w:t>km</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lang w:val="en-US" w:eastAsia="zh-CN"/>
                    </w:rPr>
                    <w:t>一条</w:t>
                  </w:r>
                  <w:r>
                    <w:rPr>
                      <w:rFonts w:hint="default" w:ascii="Times New Roman" w:hAnsi="Times New Roman" w:eastAsia="宋体" w:cs="Times New Roman"/>
                      <w:b w:val="0"/>
                      <w:bCs w:val="0"/>
                      <w:color w:val="auto"/>
                      <w:kern w:val="0"/>
                      <w:szCs w:val="24"/>
                      <w:highlight w:val="none"/>
                    </w:rPr>
                    <w:t>DN</w:t>
                  </w:r>
                  <w:r>
                    <w:rPr>
                      <w:rFonts w:hint="default" w:ascii="Times New Roman" w:hAnsi="Times New Roman" w:eastAsia="宋体" w:cs="Times New Roman"/>
                      <w:b w:val="0"/>
                      <w:bCs w:val="0"/>
                      <w:color w:val="auto"/>
                      <w:kern w:val="0"/>
                      <w:szCs w:val="24"/>
                      <w:highlight w:val="none"/>
                      <w:lang w:val="en-US" w:eastAsia="zh-CN"/>
                    </w:rPr>
                    <w:t>110</w:t>
                  </w:r>
                  <w:r>
                    <w:rPr>
                      <w:rFonts w:hint="default" w:ascii="Times New Roman" w:hAnsi="Times New Roman" w:eastAsia="宋体" w:cs="Times New Roman"/>
                      <w:b w:val="0"/>
                      <w:bCs w:val="0"/>
                      <w:color w:val="auto"/>
                      <w:kern w:val="0"/>
                      <w:szCs w:val="24"/>
                      <w:highlight w:val="none"/>
                    </w:rPr>
                    <w:t>输水管道</w:t>
                  </w:r>
                  <w:r>
                    <w:rPr>
                      <w:rFonts w:hint="default" w:ascii="Times New Roman" w:hAnsi="Times New Roman" w:eastAsia="宋体" w:cs="Times New Roman"/>
                      <w:b w:val="0"/>
                      <w:bCs w:val="0"/>
                      <w:color w:val="auto"/>
                      <w:kern w:val="0"/>
                      <w:szCs w:val="24"/>
                      <w:highlight w:val="none"/>
                      <w:lang w:val="en-US" w:eastAsia="zh-CN"/>
                    </w:rPr>
                    <w:t>5</w:t>
                  </w:r>
                  <w:r>
                    <w:rPr>
                      <w:rFonts w:hint="default" w:ascii="Times New Roman" w:hAnsi="Times New Roman" w:eastAsia="宋体" w:cs="Times New Roman"/>
                      <w:b w:val="0"/>
                      <w:bCs w:val="0"/>
                      <w:color w:val="auto"/>
                      <w:kern w:val="0"/>
                      <w:szCs w:val="24"/>
                      <w:highlight w:val="none"/>
                    </w:rPr>
                    <w:t>km</w:t>
                  </w:r>
                </w:p>
              </w:tc>
              <w:tc>
                <w:tcPr>
                  <w:tcW w:w="2362" w:type="dxa"/>
                  <w:tcBorders>
                    <w:tl2br w:val="nil"/>
                    <w:tr2bl w:val="nil"/>
                  </w:tcBorders>
                  <w:noWrap w:val="0"/>
                  <w:vAlign w:val="center"/>
                </w:tcPr>
                <w:p w14:paraId="0B71291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管道总长</w:t>
                  </w:r>
                  <w:r>
                    <w:rPr>
                      <w:rFonts w:hint="eastAsia" w:cs="Times New Roman"/>
                      <w:b w:val="0"/>
                      <w:bCs w:val="0"/>
                      <w:color w:val="auto"/>
                      <w:szCs w:val="21"/>
                      <w:highlight w:val="none"/>
                      <w:lang w:val="en-US" w:eastAsia="zh-CN"/>
                    </w:rPr>
                    <w:t>25954</w:t>
                  </w:r>
                  <w:r>
                    <w:rPr>
                      <w:rFonts w:hint="default" w:ascii="Times New Roman" w:hAnsi="Times New Roman" w:eastAsia="宋体" w:cs="Times New Roman"/>
                      <w:b w:val="0"/>
                      <w:bCs w:val="0"/>
                      <w:color w:val="auto"/>
                      <w:szCs w:val="21"/>
                      <w:highlight w:val="none"/>
                      <w:lang w:val="en-US" w:eastAsia="zh-CN"/>
                    </w:rPr>
                    <w:t>m，</w:t>
                  </w: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ascii="Times New Roman" w:hAnsi="Times New Roman" w:cs="Times New Roman"/>
                      <w:b w:val="0"/>
                      <w:bCs w:val="0"/>
                      <w:color w:val="auto"/>
                      <w:sz w:val="21"/>
                      <w:szCs w:val="21"/>
                      <w:highlight w:val="none"/>
                      <w:lang w:val="en-US" w:eastAsia="zh-CN"/>
                    </w:rPr>
                    <w:t>25209</w:t>
                  </w:r>
                  <w:r>
                    <w:rPr>
                      <w:rFonts w:hint="default" w:ascii="Times New Roman" w:hAnsi="Times New Roman" w:eastAsia="宋体" w:cs="Times New Roman"/>
                      <w:b w:val="0"/>
                      <w:bCs w:val="0"/>
                      <w:color w:val="auto"/>
                      <w:sz w:val="21"/>
                      <w:szCs w:val="21"/>
                      <w:highlight w:val="none"/>
                      <w:lang w:val="en-US" w:eastAsia="zh-CN"/>
                    </w:rPr>
                    <w:t>m，利旧管道7</w:t>
                  </w:r>
                  <w:r>
                    <w:rPr>
                      <w:rFonts w:hint="eastAsia" w:ascii="Times New Roman" w:hAnsi="Times New Roman"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lang w:val="en-US" w:eastAsia="zh-CN"/>
                    </w:rPr>
                    <w:t>5m</w:t>
                  </w:r>
                </w:p>
              </w:tc>
              <w:tc>
                <w:tcPr>
                  <w:tcW w:w="1614" w:type="dxa"/>
                  <w:tcBorders>
                    <w:tl2br w:val="nil"/>
                    <w:tr2bl w:val="nil"/>
                  </w:tcBorders>
                  <w:noWrap w:val="0"/>
                  <w:vAlign w:val="center"/>
                </w:tcPr>
                <w:p w14:paraId="06D3BD7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ascii="Times New Roman" w:hAnsi="Times New Roman" w:cs="Times New Roman"/>
                      <w:b w:val="0"/>
                      <w:bCs w:val="0"/>
                      <w:color w:val="auto"/>
                      <w:sz w:val="21"/>
                      <w:szCs w:val="21"/>
                      <w:highlight w:val="none"/>
                      <w:lang w:val="en-US" w:eastAsia="zh-CN"/>
                    </w:rPr>
                    <w:t>25209</w:t>
                  </w:r>
                  <w:r>
                    <w:rPr>
                      <w:rFonts w:hint="default" w:ascii="Times New Roman" w:hAnsi="Times New Roman" w:eastAsia="宋体" w:cs="Times New Roman"/>
                      <w:b w:val="0"/>
                      <w:bCs w:val="0"/>
                      <w:color w:val="auto"/>
                      <w:sz w:val="21"/>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17D62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7DBB6167">
                  <w:pPr>
                    <w:jc w:val="center"/>
                    <w:rPr>
                      <w:rFonts w:hint="default" w:ascii="Times New Roman" w:hAnsi="Times New Roman" w:eastAsia="宋体" w:cs="Times New Roman"/>
                      <w:b w:val="0"/>
                      <w:bCs w:val="0"/>
                      <w:color w:val="auto"/>
                      <w:szCs w:val="21"/>
                      <w:highlight w:val="none"/>
                    </w:rPr>
                  </w:pPr>
                </w:p>
              </w:tc>
              <w:tc>
                <w:tcPr>
                  <w:tcW w:w="413" w:type="dxa"/>
                  <w:vMerge w:val="continue"/>
                  <w:tcBorders>
                    <w:tl2br w:val="nil"/>
                    <w:tr2bl w:val="nil"/>
                  </w:tcBorders>
                  <w:noWrap w:val="0"/>
                  <w:vAlign w:val="center"/>
                </w:tcPr>
                <w:p w14:paraId="35B3CAC4">
                  <w:pPr>
                    <w:jc w:val="center"/>
                    <w:rPr>
                      <w:rFonts w:hint="default" w:ascii="Times New Roman" w:hAnsi="Times New Roman" w:eastAsia="宋体" w:cs="Times New Roman"/>
                      <w:b w:val="0"/>
                      <w:bCs w:val="0"/>
                      <w:color w:val="auto"/>
                      <w:szCs w:val="21"/>
                      <w:highlight w:val="none"/>
                    </w:rPr>
                  </w:pPr>
                </w:p>
              </w:tc>
              <w:tc>
                <w:tcPr>
                  <w:tcW w:w="789" w:type="dxa"/>
                  <w:tcBorders>
                    <w:tl2br w:val="nil"/>
                    <w:tr2bl w:val="nil"/>
                  </w:tcBorders>
                  <w:noWrap w:val="0"/>
                  <w:vAlign w:val="center"/>
                </w:tcPr>
                <w:p w14:paraId="703A9F31">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工程</w:t>
                  </w:r>
                </w:p>
              </w:tc>
              <w:tc>
                <w:tcPr>
                  <w:tcW w:w="2662" w:type="dxa"/>
                  <w:tcBorders>
                    <w:tl2br w:val="nil"/>
                    <w:tr2bl w:val="nil"/>
                  </w:tcBorders>
                  <w:noWrap w:val="0"/>
                  <w:vAlign w:val="center"/>
                </w:tcPr>
                <w:p w14:paraId="24EB746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1</w:t>
                  </w:r>
                  <w:r>
                    <w:rPr>
                      <w:rFonts w:hint="eastAsia" w:cs="Times New Roman"/>
                      <w:b w:val="0"/>
                      <w:bCs w:val="0"/>
                      <w:color w:val="auto"/>
                      <w:szCs w:val="21"/>
                      <w:highlight w:val="none"/>
                      <w:lang w:val="en-US" w:eastAsia="zh-CN"/>
                    </w:rPr>
                    <w:t>5</w:t>
                  </w:r>
                  <w:r>
                    <w:rPr>
                      <w:rFonts w:hint="default" w:ascii="Times New Roman" w:hAnsi="Times New Roman" w:eastAsia="宋体" w:cs="Times New Roman"/>
                      <w:b w:val="0"/>
                      <w:bCs w:val="0"/>
                      <w:color w:val="auto"/>
                      <w:szCs w:val="21"/>
                      <w:highlight w:val="none"/>
                      <w:lang w:val="en-US" w:eastAsia="zh-CN"/>
                    </w:rPr>
                    <w:t>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kern w:val="0"/>
                      <w:szCs w:val="24"/>
                      <w:highlight w:val="none"/>
                      <w:lang w:val="en-US" w:eastAsia="zh-CN"/>
                    </w:rPr>
                    <w:t>758.41</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三元一体净水单体</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清水池</w:t>
                  </w:r>
                  <w:r>
                    <w:rPr>
                      <w:rFonts w:hint="default" w:ascii="Times New Roman" w:hAnsi="Times New Roman" w:eastAsia="宋体" w:cs="Times New Roman"/>
                      <w:b w:val="0"/>
                      <w:bCs w:val="0"/>
                      <w:color w:val="auto"/>
                      <w:szCs w:val="21"/>
                      <w:highlight w:val="none"/>
                    </w:rPr>
                    <w:t>”的净水工艺。</w:t>
                  </w:r>
                </w:p>
              </w:tc>
              <w:tc>
                <w:tcPr>
                  <w:tcW w:w="2362" w:type="dxa"/>
                  <w:tcBorders>
                    <w:tl2br w:val="nil"/>
                    <w:tr2bl w:val="nil"/>
                  </w:tcBorders>
                  <w:noWrap w:val="0"/>
                  <w:vAlign w:val="center"/>
                </w:tcPr>
                <w:p w14:paraId="6E56D05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1500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kern w:val="0"/>
                      <w:szCs w:val="24"/>
                      <w:highlight w:val="none"/>
                      <w:lang w:val="en-US" w:eastAsia="zh-CN"/>
                    </w:rPr>
                    <w:t>758.41</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三元一体净水单体</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清水池</w:t>
                  </w:r>
                  <w:r>
                    <w:rPr>
                      <w:rFonts w:hint="default" w:ascii="Times New Roman" w:hAnsi="Times New Roman" w:eastAsia="宋体" w:cs="Times New Roman"/>
                      <w:b w:val="0"/>
                      <w:bCs w:val="0"/>
                      <w:color w:val="auto"/>
                      <w:szCs w:val="21"/>
                      <w:highlight w:val="none"/>
                    </w:rPr>
                    <w:t>”的净水工艺，</w:t>
                  </w:r>
                  <w:r>
                    <w:rPr>
                      <w:rFonts w:hint="default" w:ascii="Times New Roman" w:hAnsi="Times New Roman" w:eastAsia="宋体" w:cs="Times New Roman"/>
                      <w:b w:val="0"/>
                      <w:bCs w:val="0"/>
                      <w:color w:val="auto"/>
                      <w:szCs w:val="21"/>
                      <w:highlight w:val="none"/>
                      <w:lang w:val="en-US" w:eastAsia="zh-CN"/>
                    </w:rPr>
                    <w:t>新建一座污泥池</w:t>
                  </w:r>
                  <w:r>
                    <w:rPr>
                      <w:rFonts w:hint="default" w:ascii="Times New Roman" w:hAnsi="Times New Roman" w:eastAsia="宋体" w:cs="Times New Roman"/>
                      <w:b w:val="0"/>
                      <w:bCs w:val="0"/>
                      <w:color w:val="auto"/>
                      <w:szCs w:val="21"/>
                      <w:highlight w:val="none"/>
                    </w:rPr>
                    <w:t>。</w:t>
                  </w:r>
                </w:p>
              </w:tc>
              <w:tc>
                <w:tcPr>
                  <w:tcW w:w="1614" w:type="dxa"/>
                  <w:tcBorders>
                    <w:tl2br w:val="nil"/>
                    <w:tr2bl w:val="nil"/>
                  </w:tcBorders>
                  <w:noWrap w:val="0"/>
                  <w:vAlign w:val="center"/>
                </w:tcPr>
                <w:p w14:paraId="4908096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新建一座污泥池</w:t>
                  </w:r>
                </w:p>
              </w:tc>
            </w:tr>
            <w:tr w14:paraId="3D4D4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058246C0">
                  <w:pPr>
                    <w:jc w:val="center"/>
                    <w:rPr>
                      <w:rFonts w:hint="default" w:ascii="Times New Roman" w:hAnsi="Times New Roman" w:eastAsia="宋体" w:cs="Times New Roman"/>
                      <w:b w:val="0"/>
                      <w:bCs w:val="0"/>
                      <w:color w:val="auto"/>
                      <w:szCs w:val="21"/>
                      <w:highlight w:val="none"/>
                    </w:rPr>
                  </w:pPr>
                </w:p>
              </w:tc>
              <w:tc>
                <w:tcPr>
                  <w:tcW w:w="413" w:type="dxa"/>
                  <w:vMerge w:val="continue"/>
                  <w:tcBorders>
                    <w:tl2br w:val="nil"/>
                    <w:tr2bl w:val="nil"/>
                  </w:tcBorders>
                  <w:noWrap w:val="0"/>
                  <w:vAlign w:val="center"/>
                </w:tcPr>
                <w:p w14:paraId="1905A0D4">
                  <w:pPr>
                    <w:jc w:val="center"/>
                    <w:rPr>
                      <w:rFonts w:hint="default" w:ascii="Times New Roman" w:hAnsi="Times New Roman" w:eastAsia="宋体" w:cs="Times New Roman"/>
                      <w:b w:val="0"/>
                      <w:bCs w:val="0"/>
                      <w:color w:val="auto"/>
                      <w:szCs w:val="21"/>
                      <w:highlight w:val="none"/>
                    </w:rPr>
                  </w:pPr>
                </w:p>
              </w:tc>
              <w:tc>
                <w:tcPr>
                  <w:tcW w:w="789" w:type="dxa"/>
                  <w:tcBorders>
                    <w:tl2br w:val="nil"/>
                    <w:tr2bl w:val="nil"/>
                  </w:tcBorders>
                  <w:noWrap w:val="0"/>
                  <w:vAlign w:val="center"/>
                </w:tcPr>
                <w:p w14:paraId="5871F01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配水管工程</w:t>
                  </w:r>
                </w:p>
              </w:tc>
              <w:tc>
                <w:tcPr>
                  <w:tcW w:w="2662" w:type="dxa"/>
                  <w:tcBorders>
                    <w:tl2br w:val="nil"/>
                    <w:tr2bl w:val="nil"/>
                  </w:tcBorders>
                  <w:noWrap w:val="0"/>
                  <w:vAlign w:val="center"/>
                </w:tcPr>
                <w:p w14:paraId="40993B40">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配水管道112km</w:t>
                  </w:r>
                </w:p>
              </w:tc>
              <w:tc>
                <w:tcPr>
                  <w:tcW w:w="2362" w:type="dxa"/>
                  <w:tcBorders>
                    <w:tl2br w:val="nil"/>
                    <w:tr2bl w:val="nil"/>
                  </w:tcBorders>
                  <w:shd w:val="clear" w:color="auto" w:fill="auto"/>
                  <w:noWrap w:val="0"/>
                  <w:vAlign w:val="center"/>
                </w:tcPr>
                <w:p w14:paraId="7CF97C3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改造配水管道111908m</w:t>
                  </w:r>
                </w:p>
              </w:tc>
              <w:tc>
                <w:tcPr>
                  <w:tcW w:w="1614" w:type="dxa"/>
                  <w:tcBorders>
                    <w:tl2br w:val="nil"/>
                    <w:tr2bl w:val="nil"/>
                  </w:tcBorders>
                  <w:shd w:val="clear" w:color="auto" w:fill="auto"/>
                  <w:noWrap w:val="0"/>
                  <w:vAlign w:val="center"/>
                </w:tcPr>
                <w:p w14:paraId="5393683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改造配水管道111908m</w:t>
                  </w:r>
                  <w:r>
                    <w:rPr>
                      <w:rFonts w:hint="eastAsia" w:cs="Times New Roman"/>
                      <w:b w:val="0"/>
                      <w:bCs w:val="0"/>
                      <w:color w:val="auto"/>
                      <w:szCs w:val="21"/>
                      <w:highlight w:val="none"/>
                      <w:lang w:val="en-US" w:eastAsia="zh-CN"/>
                    </w:rPr>
                    <w:t>（管径、管材不变，对管道进行替换）</w:t>
                  </w:r>
                </w:p>
              </w:tc>
            </w:tr>
            <w:tr w14:paraId="4C7F5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tcBorders>
                    <w:tl2br w:val="nil"/>
                    <w:tr2bl w:val="nil"/>
                  </w:tcBorders>
                  <w:noWrap w:val="0"/>
                  <w:vAlign w:val="center"/>
                </w:tcPr>
                <w:p w14:paraId="044851E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辅助工程</w:t>
                  </w:r>
                </w:p>
              </w:tc>
              <w:tc>
                <w:tcPr>
                  <w:tcW w:w="1202" w:type="dxa"/>
                  <w:gridSpan w:val="2"/>
                  <w:tcBorders>
                    <w:tl2br w:val="nil"/>
                    <w:tr2bl w:val="nil"/>
                  </w:tcBorders>
                  <w:shd w:val="clear" w:color="auto" w:fill="auto"/>
                  <w:noWrap w:val="0"/>
                  <w:vAlign w:val="center"/>
                </w:tcPr>
                <w:p w14:paraId="470BC707">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sz w:val="21"/>
                      <w:highlight w:val="none"/>
                      <w:lang w:val="en-US" w:eastAsia="zh-CN" w:bidi="ar-SA"/>
                    </w:rPr>
                    <w:t>管理房</w:t>
                  </w:r>
                </w:p>
              </w:tc>
              <w:tc>
                <w:tcPr>
                  <w:tcW w:w="2662" w:type="dxa"/>
                  <w:tcBorders>
                    <w:tl2br w:val="nil"/>
                    <w:tr2bl w:val="nil"/>
                  </w:tcBorders>
                  <w:shd w:val="clear" w:color="auto" w:fill="auto"/>
                  <w:noWrap w:val="0"/>
                  <w:vAlign w:val="center"/>
                </w:tcPr>
                <w:p w14:paraId="28EE1E7B">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lang w:val="en-US" w:eastAsia="zh-CN"/>
                    </w:rPr>
                    <w:t>加药设备房</w:t>
                  </w:r>
                </w:p>
              </w:tc>
              <w:tc>
                <w:tcPr>
                  <w:tcW w:w="2362" w:type="dxa"/>
                  <w:tcBorders>
                    <w:tl2br w:val="nil"/>
                    <w:tr2bl w:val="nil"/>
                  </w:tcBorders>
                  <w:noWrap w:val="0"/>
                  <w:vAlign w:val="center"/>
                </w:tcPr>
                <w:p w14:paraId="3DC1589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noWrap w:val="0"/>
                  <w:vAlign w:val="center"/>
                </w:tcPr>
                <w:p w14:paraId="3E713BC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838E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059F277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公用工程</w:t>
                  </w:r>
                </w:p>
              </w:tc>
              <w:tc>
                <w:tcPr>
                  <w:tcW w:w="1202" w:type="dxa"/>
                  <w:gridSpan w:val="2"/>
                  <w:tcBorders>
                    <w:tl2br w:val="nil"/>
                    <w:tr2bl w:val="nil"/>
                  </w:tcBorders>
                  <w:noWrap w:val="0"/>
                  <w:vAlign w:val="center"/>
                </w:tcPr>
                <w:p w14:paraId="35FC078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给水</w:t>
                  </w:r>
                </w:p>
              </w:tc>
              <w:tc>
                <w:tcPr>
                  <w:tcW w:w="2662" w:type="dxa"/>
                  <w:tcBorders>
                    <w:tl2br w:val="nil"/>
                    <w:tr2bl w:val="nil"/>
                  </w:tcBorders>
                  <w:shd w:val="clear" w:color="auto" w:fill="auto"/>
                  <w:noWrap w:val="0"/>
                  <w:vAlign w:val="center"/>
                </w:tcPr>
                <w:p w14:paraId="3DB41EFB">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自</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出厂给水干管上接出，厂内敷设支管分别接至各用水点。</w:t>
                  </w:r>
                </w:p>
              </w:tc>
              <w:tc>
                <w:tcPr>
                  <w:tcW w:w="2362" w:type="dxa"/>
                  <w:tcBorders>
                    <w:tl2br w:val="nil"/>
                    <w:tr2bl w:val="nil"/>
                  </w:tcBorders>
                  <w:noWrap w:val="0"/>
                  <w:vAlign w:val="center"/>
                </w:tcPr>
                <w:p w14:paraId="5FD5445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noWrap w:val="0"/>
                  <w:vAlign w:val="center"/>
                </w:tcPr>
                <w:p w14:paraId="598412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222A4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598C2489">
                  <w:pPr>
                    <w:jc w:val="center"/>
                    <w:rPr>
                      <w:rFonts w:hint="default" w:ascii="Times New Roman" w:hAnsi="Times New Roman" w:eastAsia="宋体" w:cs="Times New Roman"/>
                      <w:b w:val="0"/>
                      <w:bCs w:val="0"/>
                      <w:color w:val="auto"/>
                      <w:szCs w:val="21"/>
                      <w:highlight w:val="none"/>
                    </w:rPr>
                  </w:pPr>
                </w:p>
              </w:tc>
              <w:tc>
                <w:tcPr>
                  <w:tcW w:w="1202" w:type="dxa"/>
                  <w:gridSpan w:val="2"/>
                  <w:tcBorders>
                    <w:tl2br w:val="nil"/>
                    <w:tr2bl w:val="nil"/>
                  </w:tcBorders>
                  <w:noWrap w:val="0"/>
                  <w:vAlign w:val="center"/>
                </w:tcPr>
                <w:p w14:paraId="395C830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排水</w:t>
                  </w:r>
                </w:p>
              </w:tc>
              <w:tc>
                <w:tcPr>
                  <w:tcW w:w="2662" w:type="dxa"/>
                  <w:tcBorders>
                    <w:tl2br w:val="nil"/>
                    <w:tr2bl w:val="nil"/>
                  </w:tcBorders>
                  <w:shd w:val="clear" w:color="auto" w:fill="auto"/>
                  <w:noWrap w:val="0"/>
                  <w:vAlign w:val="center"/>
                </w:tcPr>
                <w:p w14:paraId="23451D49">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生产废水用于周边林地绿化，不外排</w:t>
                  </w:r>
                </w:p>
              </w:tc>
              <w:tc>
                <w:tcPr>
                  <w:tcW w:w="2362" w:type="dxa"/>
                  <w:tcBorders>
                    <w:tl2br w:val="nil"/>
                    <w:tr2bl w:val="nil"/>
                  </w:tcBorders>
                  <w:noWrap w:val="0"/>
                  <w:vAlign w:val="center"/>
                </w:tcPr>
                <w:p w14:paraId="79E6038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c>
                <w:tcPr>
                  <w:tcW w:w="1614" w:type="dxa"/>
                  <w:tcBorders>
                    <w:tl2br w:val="nil"/>
                    <w:tr2bl w:val="nil"/>
                  </w:tcBorders>
                  <w:noWrap w:val="0"/>
                  <w:vAlign w:val="center"/>
                </w:tcPr>
                <w:p w14:paraId="208E148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r>
            <w:tr w14:paraId="2FABE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46E34502">
                  <w:pPr>
                    <w:jc w:val="center"/>
                    <w:rPr>
                      <w:rFonts w:hint="default" w:ascii="Times New Roman" w:hAnsi="Times New Roman" w:eastAsia="宋体" w:cs="Times New Roman"/>
                      <w:b w:val="0"/>
                      <w:bCs w:val="0"/>
                      <w:color w:val="auto"/>
                      <w:szCs w:val="21"/>
                      <w:highlight w:val="none"/>
                    </w:rPr>
                  </w:pPr>
                </w:p>
              </w:tc>
              <w:tc>
                <w:tcPr>
                  <w:tcW w:w="1202" w:type="dxa"/>
                  <w:gridSpan w:val="2"/>
                  <w:tcBorders>
                    <w:tl2br w:val="nil"/>
                    <w:tr2bl w:val="nil"/>
                  </w:tcBorders>
                  <w:noWrap w:val="0"/>
                  <w:vAlign w:val="center"/>
                </w:tcPr>
                <w:p w14:paraId="44ADA98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供电</w:t>
                  </w:r>
                </w:p>
              </w:tc>
              <w:tc>
                <w:tcPr>
                  <w:tcW w:w="2662" w:type="dxa"/>
                  <w:tcBorders>
                    <w:tl2br w:val="nil"/>
                    <w:tr2bl w:val="nil"/>
                  </w:tcBorders>
                  <w:shd w:val="clear" w:color="auto" w:fill="auto"/>
                  <w:noWrap w:val="0"/>
                  <w:vAlign w:val="center"/>
                </w:tcPr>
                <w:p w14:paraId="6062B925">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lang w:val="en-US" w:eastAsia="zh-CN"/>
                    </w:rPr>
                    <w:t>联合镇</w:t>
                  </w:r>
                  <w:r>
                    <w:rPr>
                      <w:rFonts w:hint="default" w:ascii="Times New Roman" w:hAnsi="Times New Roman" w:eastAsia="宋体" w:cs="Times New Roman"/>
                      <w:b w:val="0"/>
                      <w:bCs w:val="0"/>
                      <w:color w:val="auto"/>
                      <w:highlight w:val="none"/>
                    </w:rPr>
                    <w:t>电网提供</w:t>
                  </w:r>
                </w:p>
              </w:tc>
              <w:tc>
                <w:tcPr>
                  <w:tcW w:w="2362" w:type="dxa"/>
                  <w:tcBorders>
                    <w:tl2br w:val="nil"/>
                    <w:tr2bl w:val="nil"/>
                  </w:tcBorders>
                  <w:noWrap w:val="0"/>
                  <w:vAlign w:val="center"/>
                </w:tcPr>
                <w:p w14:paraId="009BA8C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noWrap w:val="0"/>
                  <w:vAlign w:val="center"/>
                </w:tcPr>
                <w:p w14:paraId="28D8386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2AF0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517E1C4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环保工程</w:t>
                  </w:r>
                </w:p>
              </w:tc>
              <w:tc>
                <w:tcPr>
                  <w:tcW w:w="1202" w:type="dxa"/>
                  <w:gridSpan w:val="2"/>
                  <w:tcBorders>
                    <w:tl2br w:val="nil"/>
                    <w:tr2bl w:val="nil"/>
                  </w:tcBorders>
                  <w:noWrap w:val="0"/>
                  <w:vAlign w:val="center"/>
                </w:tcPr>
                <w:p w14:paraId="5A1F5302">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废气处理</w:t>
                  </w:r>
                </w:p>
              </w:tc>
              <w:tc>
                <w:tcPr>
                  <w:tcW w:w="2662" w:type="dxa"/>
                  <w:tcBorders>
                    <w:tl2br w:val="nil"/>
                    <w:tr2bl w:val="nil"/>
                  </w:tcBorders>
                  <w:noWrap w:val="0"/>
                  <w:vAlign w:val="center"/>
                </w:tcPr>
                <w:p w14:paraId="12D9997E">
                  <w:pPr>
                    <w:pStyle w:val="108"/>
                    <w:bidi w:val="0"/>
                    <w:jc w:val="center"/>
                    <w:rPr>
                      <w:rFonts w:hint="default" w:ascii="Times New Roman" w:hAnsi="Times New Roman" w:eastAsia="宋体" w:cs="Times New Roman"/>
                      <w:b w:val="0"/>
                      <w:bCs w:val="0"/>
                      <w:color w:val="auto"/>
                      <w:highlight w:val="none"/>
                      <w:lang w:val="en-US" w:eastAsia="zh-CN"/>
                    </w:rPr>
                  </w:pPr>
                  <w:r>
                    <w:rPr>
                      <w:color w:val="auto"/>
                    </w:rPr>
                    <w:t>加药间废气设排风扇</w:t>
                  </w:r>
                </w:p>
              </w:tc>
              <w:tc>
                <w:tcPr>
                  <w:tcW w:w="2362" w:type="dxa"/>
                  <w:tcBorders>
                    <w:tl2br w:val="nil"/>
                    <w:tr2bl w:val="nil"/>
                  </w:tcBorders>
                  <w:shd w:val="clear" w:color="auto" w:fill="auto"/>
                  <w:noWrap w:val="0"/>
                  <w:vAlign w:val="center"/>
                </w:tcPr>
                <w:p w14:paraId="7FFA1D7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shd w:val="clear" w:color="auto" w:fill="auto"/>
                  <w:noWrap w:val="0"/>
                  <w:vAlign w:val="center"/>
                </w:tcPr>
                <w:p w14:paraId="70AB1DD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51889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41DF8DE4">
                  <w:pPr>
                    <w:jc w:val="center"/>
                    <w:rPr>
                      <w:rFonts w:hint="default" w:ascii="Times New Roman" w:hAnsi="Times New Roman" w:eastAsia="宋体" w:cs="Times New Roman"/>
                      <w:b w:val="0"/>
                      <w:bCs w:val="0"/>
                      <w:color w:val="auto"/>
                      <w:szCs w:val="21"/>
                      <w:highlight w:val="none"/>
                    </w:rPr>
                  </w:pPr>
                </w:p>
              </w:tc>
              <w:tc>
                <w:tcPr>
                  <w:tcW w:w="413" w:type="dxa"/>
                  <w:vMerge w:val="restart"/>
                  <w:tcBorders>
                    <w:tl2br w:val="nil"/>
                    <w:tr2bl w:val="nil"/>
                  </w:tcBorders>
                  <w:noWrap w:val="0"/>
                  <w:vAlign w:val="center"/>
                </w:tcPr>
                <w:p w14:paraId="4620419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废水处理</w:t>
                  </w:r>
                </w:p>
              </w:tc>
              <w:tc>
                <w:tcPr>
                  <w:tcW w:w="789" w:type="dxa"/>
                  <w:tcBorders>
                    <w:tl2br w:val="nil"/>
                    <w:tr2bl w:val="nil"/>
                  </w:tcBorders>
                  <w:shd w:val="clear" w:color="auto" w:fill="auto"/>
                  <w:noWrap w:val="0"/>
                  <w:vAlign w:val="center"/>
                </w:tcPr>
                <w:p w14:paraId="3280EB96">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生活污水</w:t>
                  </w:r>
                </w:p>
              </w:tc>
              <w:tc>
                <w:tcPr>
                  <w:tcW w:w="2662" w:type="dxa"/>
                  <w:tcBorders>
                    <w:tl2br w:val="nil"/>
                    <w:tr2bl w:val="nil"/>
                  </w:tcBorders>
                  <w:shd w:val="clear" w:color="auto" w:fill="auto"/>
                  <w:noWrap w:val="0"/>
                  <w:vAlign w:val="center"/>
                </w:tcPr>
                <w:p w14:paraId="70AFC7E6">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依托现有</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w:t>
                  </w:r>
                  <w:r>
                    <w:rPr>
                      <w:rFonts w:hint="default" w:ascii="Times New Roman" w:hAnsi="Times New Roman" w:eastAsia="宋体" w:cs="Times New Roman"/>
                      <w:b w:val="0"/>
                      <w:bCs w:val="0"/>
                      <w:color w:val="auto"/>
                      <w:highlight w:val="none"/>
                      <w:lang w:val="en-US" w:eastAsia="zh-CN"/>
                    </w:rPr>
                    <w:t>厂区</w:t>
                  </w:r>
                  <w:r>
                    <w:rPr>
                      <w:rFonts w:hint="default" w:ascii="Times New Roman" w:hAnsi="Times New Roman" w:eastAsia="宋体" w:cs="Times New Roman"/>
                      <w:b w:val="0"/>
                      <w:bCs w:val="0"/>
                      <w:color w:val="auto"/>
                      <w:highlight w:val="none"/>
                    </w:rPr>
                    <w:t>绿化</w:t>
                  </w:r>
                </w:p>
              </w:tc>
              <w:tc>
                <w:tcPr>
                  <w:tcW w:w="2362" w:type="dxa"/>
                  <w:tcBorders>
                    <w:tl2br w:val="nil"/>
                    <w:tr2bl w:val="nil"/>
                  </w:tcBorders>
                  <w:noWrap w:val="0"/>
                  <w:vAlign w:val="center"/>
                </w:tcPr>
                <w:p w14:paraId="610062C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noWrap w:val="0"/>
                  <w:vAlign w:val="center"/>
                </w:tcPr>
                <w:p w14:paraId="74FE823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5F34E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241A4F29">
                  <w:pPr>
                    <w:jc w:val="center"/>
                    <w:rPr>
                      <w:rFonts w:hint="default" w:ascii="Times New Roman" w:hAnsi="Times New Roman" w:eastAsia="宋体" w:cs="Times New Roman"/>
                      <w:b w:val="0"/>
                      <w:bCs w:val="0"/>
                      <w:color w:val="auto"/>
                      <w:szCs w:val="21"/>
                      <w:highlight w:val="none"/>
                    </w:rPr>
                  </w:pPr>
                </w:p>
              </w:tc>
              <w:tc>
                <w:tcPr>
                  <w:tcW w:w="413" w:type="dxa"/>
                  <w:vMerge w:val="continue"/>
                  <w:tcBorders>
                    <w:tl2br w:val="nil"/>
                    <w:tr2bl w:val="nil"/>
                  </w:tcBorders>
                  <w:noWrap w:val="0"/>
                  <w:vAlign w:val="center"/>
                </w:tcPr>
                <w:p w14:paraId="1F1362F3">
                  <w:pPr>
                    <w:jc w:val="center"/>
                    <w:rPr>
                      <w:rFonts w:hint="default" w:ascii="Times New Roman" w:hAnsi="Times New Roman" w:eastAsia="宋体" w:cs="Times New Roman"/>
                      <w:b w:val="0"/>
                      <w:bCs w:val="0"/>
                      <w:color w:val="auto"/>
                      <w:szCs w:val="21"/>
                      <w:highlight w:val="none"/>
                    </w:rPr>
                  </w:pPr>
                </w:p>
              </w:tc>
              <w:tc>
                <w:tcPr>
                  <w:tcW w:w="789" w:type="dxa"/>
                  <w:tcBorders>
                    <w:tl2br w:val="nil"/>
                    <w:tr2bl w:val="nil"/>
                  </w:tcBorders>
                  <w:shd w:val="clear" w:color="auto" w:fill="auto"/>
                  <w:noWrap w:val="0"/>
                  <w:vAlign w:val="center"/>
                </w:tcPr>
                <w:p w14:paraId="5C89C86C">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w:t>
                  </w:r>
                </w:p>
              </w:tc>
              <w:tc>
                <w:tcPr>
                  <w:tcW w:w="2662" w:type="dxa"/>
                  <w:tcBorders>
                    <w:tl2br w:val="nil"/>
                    <w:tr2bl w:val="nil"/>
                  </w:tcBorders>
                  <w:shd w:val="clear" w:color="auto" w:fill="auto"/>
                  <w:noWrap w:val="0"/>
                  <w:vAlign w:val="center"/>
                </w:tcPr>
                <w:p w14:paraId="23A285FD">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生产废水用于周边林地绿化，不外排</w:t>
                  </w:r>
                </w:p>
              </w:tc>
              <w:tc>
                <w:tcPr>
                  <w:tcW w:w="2362" w:type="dxa"/>
                  <w:tcBorders>
                    <w:tl2br w:val="nil"/>
                    <w:tr2bl w:val="nil"/>
                  </w:tcBorders>
                  <w:shd w:val="clear" w:color="auto" w:fill="auto"/>
                  <w:noWrap w:val="0"/>
                  <w:vAlign w:val="center"/>
                </w:tcPr>
                <w:p w14:paraId="0EB6750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c>
                <w:tcPr>
                  <w:tcW w:w="1614" w:type="dxa"/>
                  <w:tcBorders>
                    <w:tl2br w:val="nil"/>
                    <w:tr2bl w:val="nil"/>
                  </w:tcBorders>
                  <w:shd w:val="clear" w:color="auto" w:fill="auto"/>
                  <w:noWrap w:val="0"/>
                  <w:vAlign w:val="center"/>
                </w:tcPr>
                <w:p w14:paraId="6987ABD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r>
            <w:tr w14:paraId="6DEE2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2B5DB5F3">
                  <w:pPr>
                    <w:jc w:val="center"/>
                    <w:rPr>
                      <w:rFonts w:hint="default" w:ascii="Times New Roman" w:hAnsi="Times New Roman" w:eastAsia="宋体" w:cs="Times New Roman"/>
                      <w:b w:val="0"/>
                      <w:bCs w:val="0"/>
                      <w:color w:val="auto"/>
                      <w:szCs w:val="21"/>
                      <w:highlight w:val="none"/>
                    </w:rPr>
                  </w:pPr>
                </w:p>
              </w:tc>
              <w:tc>
                <w:tcPr>
                  <w:tcW w:w="413" w:type="dxa"/>
                  <w:tcBorders>
                    <w:tl2br w:val="nil"/>
                    <w:tr2bl w:val="nil"/>
                  </w:tcBorders>
                  <w:noWrap w:val="0"/>
                  <w:vAlign w:val="center"/>
                </w:tcPr>
                <w:p w14:paraId="78E3DF1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噪声控制</w:t>
                  </w:r>
                </w:p>
              </w:tc>
              <w:tc>
                <w:tcPr>
                  <w:tcW w:w="789" w:type="dxa"/>
                  <w:tcBorders>
                    <w:tl2br w:val="nil"/>
                    <w:tr2bl w:val="nil"/>
                  </w:tcBorders>
                  <w:noWrap w:val="0"/>
                  <w:vAlign w:val="center"/>
                </w:tcPr>
                <w:p w14:paraId="6661826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设备运行噪声</w:t>
                  </w:r>
                </w:p>
              </w:tc>
              <w:tc>
                <w:tcPr>
                  <w:tcW w:w="2662" w:type="dxa"/>
                  <w:tcBorders>
                    <w:tl2br w:val="nil"/>
                    <w:tr2bl w:val="nil"/>
                  </w:tcBorders>
                  <w:noWrap w:val="0"/>
                  <w:vAlign w:val="center"/>
                </w:tcPr>
                <w:p w14:paraId="2D979CA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基础减振</w:t>
                  </w:r>
                </w:p>
              </w:tc>
              <w:tc>
                <w:tcPr>
                  <w:tcW w:w="2362" w:type="dxa"/>
                  <w:tcBorders>
                    <w:tl2br w:val="nil"/>
                    <w:tr2bl w:val="nil"/>
                  </w:tcBorders>
                  <w:shd w:val="clear" w:color="auto" w:fill="auto"/>
                  <w:noWrap w:val="0"/>
                  <w:vAlign w:val="center"/>
                </w:tcPr>
                <w:p w14:paraId="7264886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614" w:type="dxa"/>
                  <w:tcBorders>
                    <w:tl2br w:val="nil"/>
                    <w:tr2bl w:val="nil"/>
                  </w:tcBorders>
                  <w:shd w:val="clear" w:color="auto" w:fill="auto"/>
                  <w:noWrap w:val="0"/>
                  <w:vAlign w:val="center"/>
                </w:tcPr>
                <w:p w14:paraId="5F77A94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6AAF1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0122303B">
                  <w:pPr>
                    <w:jc w:val="center"/>
                    <w:rPr>
                      <w:rFonts w:hint="default" w:ascii="Times New Roman" w:hAnsi="Times New Roman" w:eastAsia="宋体" w:cs="Times New Roman"/>
                      <w:b w:val="0"/>
                      <w:bCs w:val="0"/>
                      <w:color w:val="auto"/>
                      <w:szCs w:val="21"/>
                      <w:highlight w:val="none"/>
                    </w:rPr>
                  </w:pPr>
                </w:p>
              </w:tc>
              <w:tc>
                <w:tcPr>
                  <w:tcW w:w="413" w:type="dxa"/>
                  <w:tcBorders>
                    <w:tl2br w:val="nil"/>
                    <w:tr2bl w:val="nil"/>
                  </w:tcBorders>
                  <w:noWrap w:val="0"/>
                  <w:vAlign w:val="center"/>
                </w:tcPr>
                <w:p w14:paraId="40C14E0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固废处置</w:t>
                  </w:r>
                </w:p>
              </w:tc>
              <w:tc>
                <w:tcPr>
                  <w:tcW w:w="789" w:type="dxa"/>
                  <w:tcBorders>
                    <w:tl2br w:val="nil"/>
                    <w:tr2bl w:val="nil"/>
                  </w:tcBorders>
                  <w:noWrap w:val="0"/>
                  <w:vAlign w:val="center"/>
                </w:tcPr>
                <w:p w14:paraId="6EC8734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污泥</w:t>
                  </w:r>
                </w:p>
              </w:tc>
              <w:tc>
                <w:tcPr>
                  <w:tcW w:w="2662" w:type="dxa"/>
                  <w:tcBorders>
                    <w:tl2br w:val="nil"/>
                    <w:tr2bl w:val="nil"/>
                  </w:tcBorders>
                  <w:noWrap w:val="0"/>
                  <w:vAlign w:val="center"/>
                </w:tcPr>
                <w:p w14:paraId="77AF1D7E">
                  <w:pPr>
                    <w:pStyle w:val="107"/>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highlight w:val="none"/>
                    </w:rPr>
                    <w:t>生产废水用于周边林地绿化，</w:t>
                  </w:r>
                  <w:r>
                    <w:rPr>
                      <w:rFonts w:hint="default" w:ascii="Times New Roman" w:hAnsi="Times New Roman" w:eastAsia="宋体" w:cs="Times New Roman"/>
                      <w:b w:val="0"/>
                      <w:bCs w:val="0"/>
                      <w:color w:val="auto"/>
                      <w:highlight w:val="none"/>
                      <w:lang w:val="en-US" w:eastAsia="zh-CN"/>
                    </w:rPr>
                    <w:t>无污泥产生</w:t>
                  </w:r>
                </w:p>
              </w:tc>
              <w:tc>
                <w:tcPr>
                  <w:tcW w:w="2362" w:type="dxa"/>
                  <w:tcBorders>
                    <w:tl2br w:val="nil"/>
                    <w:tr2bl w:val="nil"/>
                  </w:tcBorders>
                  <w:shd w:val="clear" w:color="auto" w:fill="auto"/>
                  <w:noWrap w:val="0"/>
                  <w:vAlign w:val="center"/>
                </w:tcPr>
                <w:p w14:paraId="259600F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污泥</w:t>
                  </w:r>
                  <w:r>
                    <w:rPr>
                      <w:rFonts w:hint="default" w:ascii="Times New Roman" w:hAnsi="Times New Roman" w:cs="Times New Roman"/>
                      <w:color w:val="auto"/>
                      <w:highlight w:val="none"/>
                    </w:rPr>
                    <w:t>经浓缩、脱水后形成泥饼，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c>
                <w:tcPr>
                  <w:tcW w:w="1614" w:type="dxa"/>
                  <w:tcBorders>
                    <w:tl2br w:val="nil"/>
                    <w:tr2bl w:val="nil"/>
                  </w:tcBorders>
                  <w:shd w:val="clear" w:color="auto" w:fill="auto"/>
                  <w:noWrap w:val="0"/>
                  <w:vAlign w:val="center"/>
                </w:tcPr>
                <w:p w14:paraId="163C4A0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污泥</w:t>
                  </w:r>
                  <w:r>
                    <w:rPr>
                      <w:rFonts w:hint="default" w:ascii="Times New Roman" w:hAnsi="Times New Roman" w:cs="Times New Roman"/>
                      <w:color w:val="auto"/>
                      <w:highlight w:val="none"/>
                    </w:rPr>
                    <w:t>经浓缩、脱水后形成泥饼，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r>
          </w:tbl>
          <w:p w14:paraId="16C4B02D">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（7）管前片区供水工程</w:t>
            </w:r>
          </w:p>
          <w:p w14:paraId="1E2BBD6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由于建设较早，并无环保手续，本次对现状情况进行评价，根据现场调查以及业主资料提供，管前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现状</w:t>
            </w:r>
            <w:r>
              <w:rPr>
                <w:rFonts w:hint="default" w:ascii="Times New Roman" w:hAnsi="Times New Roman" w:eastAsia="宋体" w:cs="Times New Roman"/>
                <w:b w:val="0"/>
                <w:bCs w:val="0"/>
                <w:color w:val="auto"/>
                <w:kern w:val="0"/>
                <w:sz w:val="24"/>
                <w:highlight w:val="none"/>
                <w:lang w:val="en-US" w:eastAsia="zh-CN"/>
              </w:rPr>
              <w:t>规模2000</w:t>
            </w:r>
            <w:r>
              <w:rPr>
                <w:rFonts w:hint="default" w:ascii="Times New Roman" w:hAnsi="Times New Roman" w:eastAsia="宋体" w:cs="Times New Roman"/>
                <w:b w:val="0"/>
                <w:bCs w:val="0"/>
                <w:color w:val="auto"/>
                <w:kern w:val="0"/>
                <w:sz w:val="24"/>
                <w:highlight w:val="none"/>
              </w:rPr>
              <w:t>m</w:t>
            </w:r>
            <w:r>
              <w:rPr>
                <w:rFonts w:hint="default" w:ascii="Times New Roman" w:hAnsi="Times New Roman" w:eastAsia="宋体" w:cs="Times New Roman"/>
                <w:b w:val="0"/>
                <w:bCs w:val="0"/>
                <w:color w:val="auto"/>
                <w:kern w:val="0"/>
                <w:sz w:val="24"/>
                <w:highlight w:val="none"/>
                <w:vertAlign w:val="superscript"/>
              </w:rPr>
              <w:t>3</w:t>
            </w:r>
            <w:r>
              <w:rPr>
                <w:rFonts w:hint="default" w:ascii="Times New Roman" w:hAnsi="Times New Roman" w:eastAsia="宋体" w:cs="Times New Roman"/>
                <w:b w:val="0"/>
                <w:bCs w:val="0"/>
                <w:color w:val="auto"/>
                <w:kern w:val="0"/>
                <w:sz w:val="24"/>
                <w:highlight w:val="none"/>
              </w:rPr>
              <w:t>/d，</w:t>
            </w:r>
            <w:r>
              <w:rPr>
                <w:rFonts w:hint="default" w:ascii="Times New Roman" w:hAnsi="Times New Roman" w:eastAsia="宋体" w:cs="Times New Roman"/>
                <w:b w:val="0"/>
                <w:bCs w:val="0"/>
                <w:color w:val="auto"/>
                <w:kern w:val="0"/>
                <w:sz w:val="24"/>
                <w:highlight w:val="none"/>
                <w:lang w:val="en-US" w:eastAsia="zh-CN"/>
              </w:rPr>
              <w:t>由于现状设备处理不了规模2000</w:t>
            </w:r>
            <w:r>
              <w:rPr>
                <w:rFonts w:hint="default" w:ascii="Times New Roman" w:hAnsi="Times New Roman" w:eastAsia="宋体" w:cs="Times New Roman"/>
                <w:b w:val="0"/>
                <w:bCs w:val="0"/>
                <w:color w:val="auto"/>
                <w:kern w:val="0"/>
                <w:sz w:val="24"/>
                <w:highlight w:val="none"/>
              </w:rPr>
              <w:t>m</w:t>
            </w:r>
            <w:r>
              <w:rPr>
                <w:rFonts w:hint="default" w:ascii="Times New Roman" w:hAnsi="Times New Roman" w:eastAsia="宋体" w:cs="Times New Roman"/>
                <w:b w:val="0"/>
                <w:bCs w:val="0"/>
                <w:color w:val="auto"/>
                <w:kern w:val="0"/>
                <w:sz w:val="24"/>
                <w:highlight w:val="none"/>
                <w:vertAlign w:val="superscript"/>
              </w:rPr>
              <w:t>3</w:t>
            </w:r>
            <w:r>
              <w:rPr>
                <w:rFonts w:hint="default" w:ascii="Times New Roman" w:hAnsi="Times New Roman" w:eastAsia="宋体" w:cs="Times New Roman"/>
                <w:b w:val="0"/>
                <w:bCs w:val="0"/>
                <w:color w:val="auto"/>
                <w:kern w:val="0"/>
                <w:sz w:val="24"/>
                <w:highlight w:val="none"/>
              </w:rPr>
              <w:t>/d</w:t>
            </w:r>
            <w:r>
              <w:rPr>
                <w:rFonts w:hint="default" w:ascii="Times New Roman" w:hAnsi="Times New Roman" w:eastAsia="宋体" w:cs="Times New Roman"/>
                <w:b w:val="0"/>
                <w:bCs w:val="0"/>
                <w:color w:val="auto"/>
                <w:kern w:val="0"/>
                <w:sz w:val="24"/>
                <w:highlight w:val="none"/>
                <w:lang w:val="en-US" w:eastAsia="zh-CN"/>
              </w:rPr>
              <w:t>原水，本次</w:t>
            </w:r>
            <w:r>
              <w:rPr>
                <w:rFonts w:hint="default" w:ascii="Times New Roman" w:hAnsi="Times New Roman" w:eastAsia="宋体" w:cs="Times New Roman"/>
                <w:b w:val="0"/>
                <w:bCs w:val="0"/>
                <w:color w:val="auto"/>
                <w:sz w:val="24"/>
                <w:highlight w:val="none"/>
                <w:lang w:val="en-US" w:eastAsia="zh-CN"/>
              </w:rPr>
              <w:t>新增一套模块化净水设备，新建一座污泥池，对清水池、综合楼进行改造，改造输水管道</w:t>
            </w:r>
            <w:r>
              <w:rPr>
                <w:rFonts w:hint="eastAsia" w:cs="Times New Roman"/>
                <w:b w:val="0"/>
                <w:bCs w:val="0"/>
                <w:color w:val="auto"/>
                <w:sz w:val="24"/>
                <w:highlight w:val="none"/>
                <w:lang w:val="en-US" w:eastAsia="zh-CN"/>
              </w:rPr>
              <w:t>5170</w:t>
            </w:r>
            <w:r>
              <w:rPr>
                <w:rFonts w:hint="default" w:ascii="Times New Roman" w:hAnsi="Times New Roman" w:eastAsia="宋体" w:cs="Times New Roman"/>
                <w:b w:val="0"/>
                <w:bCs w:val="0"/>
                <w:color w:val="auto"/>
                <w:sz w:val="24"/>
                <w:highlight w:val="none"/>
                <w:lang w:val="en-US" w:eastAsia="zh-CN"/>
              </w:rPr>
              <w:t>m，改造配水管道34605m。具体工程详见下表。</w:t>
            </w:r>
          </w:p>
          <w:p w14:paraId="702EADEE">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0"/>
              <w:gridCol w:w="330"/>
              <w:gridCol w:w="872"/>
              <w:gridCol w:w="2662"/>
              <w:gridCol w:w="2411"/>
              <w:gridCol w:w="1565"/>
            </w:tblGrid>
            <w:tr w14:paraId="5B098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tcBorders>
                    <w:tl2br w:val="nil"/>
                    <w:tr2bl w:val="nil"/>
                  </w:tcBorders>
                  <w:noWrap w:val="0"/>
                  <w:vAlign w:val="center"/>
                </w:tcPr>
                <w:p w14:paraId="01A6A88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1202" w:type="dxa"/>
                  <w:gridSpan w:val="2"/>
                  <w:tcBorders>
                    <w:tl2br w:val="nil"/>
                    <w:tr2bl w:val="nil"/>
                  </w:tcBorders>
                  <w:noWrap w:val="0"/>
                  <w:vAlign w:val="center"/>
                </w:tcPr>
                <w:p w14:paraId="03CD5B0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项目名称</w:t>
                  </w:r>
                </w:p>
              </w:tc>
              <w:tc>
                <w:tcPr>
                  <w:tcW w:w="2662" w:type="dxa"/>
                  <w:tcBorders>
                    <w:tl2br w:val="nil"/>
                    <w:tr2bl w:val="nil"/>
                  </w:tcBorders>
                  <w:noWrap w:val="0"/>
                  <w:vAlign w:val="center"/>
                </w:tcPr>
                <w:p w14:paraId="3B4BF21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现有</w:t>
                  </w:r>
                  <w:r>
                    <w:rPr>
                      <w:rFonts w:hint="default" w:ascii="Times New Roman" w:hAnsi="Times New Roman" w:eastAsia="宋体" w:cs="Times New Roman"/>
                      <w:b w:val="0"/>
                      <w:bCs w:val="0"/>
                      <w:color w:val="auto"/>
                      <w:szCs w:val="21"/>
                      <w:highlight w:val="none"/>
                    </w:rPr>
                    <w:t>工程</w:t>
                  </w:r>
                </w:p>
              </w:tc>
              <w:tc>
                <w:tcPr>
                  <w:tcW w:w="2411" w:type="dxa"/>
                  <w:tcBorders>
                    <w:tl2br w:val="nil"/>
                    <w:tr2bl w:val="nil"/>
                  </w:tcBorders>
                  <w:noWrap w:val="0"/>
                  <w:vAlign w:val="center"/>
                </w:tcPr>
                <w:p w14:paraId="638D6A1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后工程</w:t>
                  </w:r>
                </w:p>
              </w:tc>
              <w:tc>
                <w:tcPr>
                  <w:tcW w:w="1565" w:type="dxa"/>
                  <w:tcBorders>
                    <w:tl2br w:val="nil"/>
                    <w:tr2bl w:val="nil"/>
                  </w:tcBorders>
                  <w:noWrap w:val="0"/>
                  <w:vAlign w:val="center"/>
                </w:tcPr>
                <w:p w14:paraId="008F693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变动情况</w:t>
                  </w:r>
                </w:p>
              </w:tc>
            </w:tr>
            <w:tr w14:paraId="7A3A9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12B7ED5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主体工程</w:t>
                  </w:r>
                </w:p>
              </w:tc>
              <w:tc>
                <w:tcPr>
                  <w:tcW w:w="330" w:type="dxa"/>
                  <w:vMerge w:val="restart"/>
                  <w:tcBorders>
                    <w:tl2br w:val="nil"/>
                    <w:tr2bl w:val="nil"/>
                  </w:tcBorders>
                  <w:noWrap w:val="0"/>
                  <w:vAlign w:val="center"/>
                </w:tcPr>
                <w:p w14:paraId="37B8ED02">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eastAsia="zh-CN"/>
                    </w:rPr>
                    <w:t>净水厂</w:t>
                  </w:r>
                </w:p>
              </w:tc>
              <w:tc>
                <w:tcPr>
                  <w:tcW w:w="872" w:type="dxa"/>
                  <w:tcBorders>
                    <w:tl2br w:val="nil"/>
                    <w:tr2bl w:val="nil"/>
                  </w:tcBorders>
                  <w:noWrap w:val="0"/>
                  <w:vAlign w:val="center"/>
                </w:tcPr>
                <w:p w14:paraId="577B65B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取水工程</w:t>
                  </w:r>
                </w:p>
              </w:tc>
              <w:tc>
                <w:tcPr>
                  <w:tcW w:w="2662" w:type="dxa"/>
                  <w:tcBorders>
                    <w:tl2br w:val="nil"/>
                    <w:tr2bl w:val="nil"/>
                  </w:tcBorders>
                  <w:noWrap w:val="0"/>
                  <w:vAlign w:val="center"/>
                </w:tcPr>
                <w:p w14:paraId="43BE1FC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水源</w:t>
                  </w:r>
                  <w:r>
                    <w:rPr>
                      <w:rFonts w:hint="default" w:ascii="Times New Roman" w:hAnsi="Times New Roman" w:eastAsia="宋体" w:cs="Times New Roman"/>
                      <w:b w:val="0"/>
                      <w:bCs w:val="0"/>
                      <w:color w:val="auto"/>
                      <w:highlight w:val="none"/>
                      <w:lang w:val="en-US" w:eastAsia="zh-CN"/>
                    </w:rPr>
                    <w:t>为底汤水库、东上村水源点（备用水源点）</w:t>
                  </w:r>
                  <w:r>
                    <w:rPr>
                      <w:rFonts w:hint="default" w:ascii="Times New Roman" w:hAnsi="Times New Roman" w:eastAsia="宋体" w:cs="Times New Roman"/>
                      <w:b w:val="0"/>
                      <w:bCs w:val="0"/>
                      <w:color w:val="auto"/>
                      <w:szCs w:val="21"/>
                      <w:highlight w:val="none"/>
                    </w:rPr>
                    <w:t>，供水规模为</w:t>
                  </w:r>
                  <w:r>
                    <w:rPr>
                      <w:rFonts w:hint="default" w:ascii="Times New Roman" w:hAnsi="Times New Roman" w:eastAsia="宋体" w:cs="Times New Roman"/>
                      <w:b w:val="0"/>
                      <w:bCs w:val="0"/>
                      <w:color w:val="auto"/>
                      <w:szCs w:val="21"/>
                      <w:highlight w:val="none"/>
                      <w:lang w:val="en-US" w:eastAsia="zh-CN"/>
                    </w:rPr>
                    <w:t>2000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w:t>
                  </w:r>
                </w:p>
              </w:tc>
              <w:tc>
                <w:tcPr>
                  <w:tcW w:w="2411" w:type="dxa"/>
                  <w:tcBorders>
                    <w:tl2br w:val="nil"/>
                    <w:tr2bl w:val="nil"/>
                  </w:tcBorders>
                  <w:shd w:val="clear" w:color="auto" w:fill="auto"/>
                  <w:noWrap w:val="0"/>
                  <w:vAlign w:val="center"/>
                </w:tcPr>
                <w:p w14:paraId="7EA4276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shd w:val="clear" w:color="auto" w:fill="auto"/>
                  <w:noWrap w:val="0"/>
                  <w:vAlign w:val="center"/>
                </w:tcPr>
                <w:p w14:paraId="5619C16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51CC2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1FD68E15">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759AD437">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034CCDF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输水工程</w:t>
                  </w:r>
                </w:p>
              </w:tc>
              <w:tc>
                <w:tcPr>
                  <w:tcW w:w="2662" w:type="dxa"/>
                  <w:tcBorders>
                    <w:tl2br w:val="nil"/>
                    <w:tr2bl w:val="nil"/>
                  </w:tcBorders>
                  <w:noWrap w:val="0"/>
                  <w:vAlign w:val="center"/>
                </w:tcPr>
                <w:p w14:paraId="71F233D7">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kern w:val="0"/>
                      <w:szCs w:val="24"/>
                      <w:highlight w:val="none"/>
                      <w:lang w:val="en-US" w:eastAsia="zh-CN"/>
                    </w:rPr>
                    <w:t>一根</w:t>
                  </w:r>
                  <w:r>
                    <w:rPr>
                      <w:rFonts w:hint="default" w:ascii="Times New Roman" w:hAnsi="Times New Roman" w:eastAsia="宋体" w:cs="Times New Roman"/>
                      <w:b w:val="0"/>
                      <w:bCs w:val="0"/>
                      <w:color w:val="auto"/>
                      <w:highlight w:val="none"/>
                      <w:lang w:val="en-US" w:eastAsia="zh-CN"/>
                    </w:rPr>
                    <w:t>东上村水源点</w:t>
                  </w:r>
                  <w:r>
                    <w:rPr>
                      <w:rFonts w:hint="default" w:ascii="Times New Roman" w:hAnsi="Times New Roman" w:eastAsia="宋体" w:cs="Times New Roman"/>
                      <w:b w:val="0"/>
                      <w:bCs w:val="0"/>
                      <w:color w:val="auto"/>
                      <w:kern w:val="0"/>
                      <w:szCs w:val="24"/>
                      <w:highlight w:val="none"/>
                    </w:rPr>
                    <w:t>DN</w:t>
                  </w:r>
                  <w:r>
                    <w:rPr>
                      <w:rFonts w:hint="default" w:ascii="Times New Roman" w:hAnsi="Times New Roman" w:eastAsia="宋体" w:cs="Times New Roman"/>
                      <w:b w:val="0"/>
                      <w:bCs w:val="0"/>
                      <w:color w:val="auto"/>
                      <w:kern w:val="0"/>
                      <w:szCs w:val="24"/>
                      <w:highlight w:val="none"/>
                      <w:lang w:val="en-US" w:eastAsia="zh-CN"/>
                    </w:rPr>
                    <w:t>11</w:t>
                  </w:r>
                  <w:r>
                    <w:rPr>
                      <w:rFonts w:hint="default" w:ascii="Times New Roman" w:hAnsi="Times New Roman" w:eastAsia="宋体" w:cs="Times New Roman"/>
                      <w:b w:val="0"/>
                      <w:bCs w:val="0"/>
                      <w:color w:val="auto"/>
                      <w:kern w:val="0"/>
                      <w:szCs w:val="24"/>
                      <w:highlight w:val="none"/>
                    </w:rPr>
                    <w:t>0</w:t>
                  </w:r>
                  <w:r>
                    <w:rPr>
                      <w:rFonts w:hint="default" w:ascii="Times New Roman" w:hAnsi="Times New Roman" w:eastAsia="宋体" w:cs="Times New Roman"/>
                      <w:b w:val="0"/>
                      <w:bCs w:val="0"/>
                      <w:color w:val="auto"/>
                      <w:kern w:val="0"/>
                      <w:szCs w:val="24"/>
                      <w:highlight w:val="none"/>
                      <w:lang w:val="en-US" w:eastAsia="zh-CN"/>
                    </w:rPr>
                    <w:t>PE</w:t>
                  </w:r>
                  <w:r>
                    <w:rPr>
                      <w:rFonts w:hint="default" w:ascii="Times New Roman" w:hAnsi="Times New Roman" w:eastAsia="宋体" w:cs="Times New Roman"/>
                      <w:b w:val="0"/>
                      <w:bCs w:val="0"/>
                      <w:color w:val="auto"/>
                      <w:kern w:val="0"/>
                      <w:szCs w:val="24"/>
                      <w:highlight w:val="none"/>
                    </w:rPr>
                    <w:t>输水管道</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lang w:val="en-US" w:eastAsia="zh-CN"/>
                    </w:rPr>
                    <w:t>一根</w:t>
                  </w:r>
                  <w:r>
                    <w:rPr>
                      <w:rFonts w:hint="default" w:ascii="Times New Roman" w:hAnsi="Times New Roman" w:eastAsia="宋体" w:cs="Times New Roman"/>
                      <w:b w:val="0"/>
                      <w:bCs w:val="0"/>
                      <w:color w:val="auto"/>
                      <w:highlight w:val="none"/>
                      <w:lang w:val="en-US" w:eastAsia="zh-CN"/>
                    </w:rPr>
                    <w:t>底汤水库φ</w:t>
                  </w:r>
                  <w:r>
                    <w:rPr>
                      <w:rFonts w:hint="default" w:ascii="Times New Roman" w:hAnsi="Times New Roman" w:eastAsia="宋体" w:cs="Times New Roman"/>
                      <w:b w:val="0"/>
                      <w:bCs w:val="0"/>
                      <w:color w:val="auto"/>
                      <w:kern w:val="0"/>
                      <w:szCs w:val="24"/>
                      <w:highlight w:val="none"/>
                      <w:lang w:val="en-US" w:eastAsia="zh-CN"/>
                    </w:rPr>
                    <w:t>20</w:t>
                  </w:r>
                  <w:r>
                    <w:rPr>
                      <w:rFonts w:hint="default" w:ascii="Times New Roman" w:hAnsi="Times New Roman" w:eastAsia="宋体" w:cs="Times New Roman"/>
                      <w:b w:val="0"/>
                      <w:bCs w:val="0"/>
                      <w:color w:val="auto"/>
                      <w:kern w:val="0"/>
                      <w:szCs w:val="24"/>
                      <w:highlight w:val="none"/>
                    </w:rPr>
                    <w:t>0</w:t>
                  </w:r>
                  <w:r>
                    <w:rPr>
                      <w:rFonts w:hint="default" w:ascii="Times New Roman" w:hAnsi="Times New Roman" w:eastAsia="宋体" w:cs="Times New Roman"/>
                      <w:b w:val="0"/>
                      <w:bCs w:val="0"/>
                      <w:color w:val="auto"/>
                      <w:kern w:val="0"/>
                      <w:szCs w:val="24"/>
                      <w:highlight w:val="none"/>
                      <w:lang w:val="en-US" w:eastAsia="zh-CN"/>
                    </w:rPr>
                    <w:t>UPVC</w:t>
                  </w:r>
                  <w:r>
                    <w:rPr>
                      <w:rFonts w:hint="default" w:ascii="Times New Roman" w:hAnsi="Times New Roman" w:eastAsia="宋体" w:cs="Times New Roman"/>
                      <w:b w:val="0"/>
                      <w:bCs w:val="0"/>
                      <w:color w:val="auto"/>
                      <w:kern w:val="0"/>
                      <w:szCs w:val="24"/>
                      <w:highlight w:val="none"/>
                    </w:rPr>
                    <w:t>输水管道</w:t>
                  </w:r>
                  <w:r>
                    <w:rPr>
                      <w:rFonts w:hint="default" w:ascii="Times New Roman" w:hAnsi="Times New Roman" w:eastAsia="宋体" w:cs="Times New Roman"/>
                      <w:b w:val="0"/>
                      <w:bCs w:val="0"/>
                      <w:color w:val="auto"/>
                      <w:kern w:val="0"/>
                      <w:szCs w:val="24"/>
                      <w:highlight w:val="none"/>
                      <w:lang w:val="en-US" w:eastAsia="zh-CN"/>
                    </w:rPr>
                    <w:t>6.1</w:t>
                  </w:r>
                  <w:r>
                    <w:rPr>
                      <w:rFonts w:hint="default" w:ascii="Times New Roman" w:hAnsi="Times New Roman" w:eastAsia="宋体" w:cs="Times New Roman"/>
                      <w:b w:val="0"/>
                      <w:bCs w:val="0"/>
                      <w:color w:val="auto"/>
                      <w:kern w:val="0"/>
                      <w:szCs w:val="24"/>
                      <w:highlight w:val="none"/>
                    </w:rPr>
                    <w:t>km</w:t>
                  </w:r>
                </w:p>
              </w:tc>
              <w:tc>
                <w:tcPr>
                  <w:tcW w:w="2411" w:type="dxa"/>
                  <w:tcBorders>
                    <w:tl2br w:val="nil"/>
                    <w:tr2bl w:val="nil"/>
                  </w:tcBorders>
                  <w:noWrap w:val="0"/>
                  <w:vAlign w:val="center"/>
                </w:tcPr>
                <w:p w14:paraId="0DB01AA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管道总长</w:t>
                  </w:r>
                  <w:r>
                    <w:rPr>
                      <w:rFonts w:hint="eastAsia" w:cs="Times New Roman"/>
                      <w:b w:val="0"/>
                      <w:bCs w:val="0"/>
                      <w:color w:val="auto"/>
                      <w:szCs w:val="21"/>
                      <w:highlight w:val="none"/>
                      <w:lang w:val="en-US" w:eastAsia="zh-CN"/>
                    </w:rPr>
                    <w:t>6150</w:t>
                  </w:r>
                  <w:r>
                    <w:rPr>
                      <w:rFonts w:hint="default" w:ascii="Times New Roman" w:hAnsi="Times New Roman" w:eastAsia="宋体" w:cs="Times New Roman"/>
                      <w:b w:val="0"/>
                      <w:bCs w:val="0"/>
                      <w:color w:val="auto"/>
                      <w:szCs w:val="21"/>
                      <w:highlight w:val="none"/>
                      <w:lang w:val="en-US" w:eastAsia="zh-CN"/>
                    </w:rPr>
                    <w:t>m，</w:t>
                  </w: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ascii="Times New Roman" w:hAnsi="Times New Roman" w:cs="Times New Roman"/>
                      <w:b w:val="0"/>
                      <w:bCs w:val="0"/>
                      <w:color w:val="auto"/>
                      <w:sz w:val="21"/>
                      <w:szCs w:val="21"/>
                      <w:highlight w:val="none"/>
                      <w:lang w:val="en-US" w:eastAsia="zh-CN"/>
                    </w:rPr>
                    <w:t>5170</w:t>
                  </w:r>
                  <w:r>
                    <w:rPr>
                      <w:rFonts w:hint="default" w:ascii="Times New Roman" w:hAnsi="Times New Roman" w:eastAsia="宋体" w:cs="Times New Roman"/>
                      <w:b w:val="0"/>
                      <w:bCs w:val="0"/>
                      <w:color w:val="auto"/>
                      <w:sz w:val="21"/>
                      <w:szCs w:val="21"/>
                      <w:highlight w:val="none"/>
                      <w:lang w:val="en-US" w:eastAsia="zh-CN"/>
                    </w:rPr>
                    <w:t>m，利旧管道</w:t>
                  </w:r>
                  <w:r>
                    <w:rPr>
                      <w:rFonts w:hint="eastAsia" w:ascii="Times New Roman" w:hAnsi="Times New Roman" w:eastAsia="宋体" w:cs="Times New Roman"/>
                      <w:b w:val="0"/>
                      <w:bCs w:val="0"/>
                      <w:color w:val="auto"/>
                      <w:sz w:val="21"/>
                      <w:szCs w:val="21"/>
                      <w:highlight w:val="none"/>
                      <w:lang w:val="en-US" w:eastAsia="zh-CN"/>
                    </w:rPr>
                    <w:t>980</w:t>
                  </w:r>
                  <w:r>
                    <w:rPr>
                      <w:rFonts w:hint="default" w:ascii="Times New Roman" w:hAnsi="Times New Roman" w:eastAsia="宋体" w:cs="Times New Roman"/>
                      <w:b w:val="0"/>
                      <w:bCs w:val="0"/>
                      <w:color w:val="auto"/>
                      <w:sz w:val="21"/>
                      <w:szCs w:val="21"/>
                      <w:highlight w:val="none"/>
                      <w:lang w:val="en-US" w:eastAsia="zh-CN"/>
                    </w:rPr>
                    <w:t>m</w:t>
                  </w:r>
                </w:p>
              </w:tc>
              <w:tc>
                <w:tcPr>
                  <w:tcW w:w="1565" w:type="dxa"/>
                  <w:tcBorders>
                    <w:tl2br w:val="nil"/>
                    <w:tr2bl w:val="nil"/>
                  </w:tcBorders>
                  <w:noWrap w:val="0"/>
                  <w:vAlign w:val="center"/>
                </w:tcPr>
                <w:p w14:paraId="58A0788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ascii="Times New Roman" w:hAnsi="Times New Roman" w:cs="Times New Roman"/>
                      <w:b w:val="0"/>
                      <w:bCs w:val="0"/>
                      <w:color w:val="auto"/>
                      <w:sz w:val="21"/>
                      <w:szCs w:val="21"/>
                      <w:highlight w:val="none"/>
                      <w:lang w:val="en-US" w:eastAsia="zh-CN"/>
                    </w:rPr>
                    <w:t>5170</w:t>
                  </w:r>
                  <w:r>
                    <w:rPr>
                      <w:rFonts w:hint="default" w:ascii="Times New Roman" w:hAnsi="Times New Roman" w:eastAsia="宋体" w:cs="Times New Roman"/>
                      <w:b w:val="0"/>
                      <w:bCs w:val="0"/>
                      <w:color w:val="auto"/>
                      <w:sz w:val="21"/>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4E709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3DDDFFC0">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705AA5ED">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34DE448F">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工程</w:t>
                  </w:r>
                </w:p>
              </w:tc>
              <w:tc>
                <w:tcPr>
                  <w:tcW w:w="2662" w:type="dxa"/>
                  <w:tcBorders>
                    <w:tl2br w:val="nil"/>
                    <w:tr2bl w:val="nil"/>
                  </w:tcBorders>
                  <w:noWrap w:val="0"/>
                  <w:vAlign w:val="center"/>
                </w:tcPr>
                <w:p w14:paraId="697BBD5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2000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lang w:val="en-US" w:eastAsia="zh-CN"/>
                    </w:rPr>
                    <w:t>2143.84</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絮凝沉淀+过滤+清水池</w:t>
                  </w:r>
                  <w:r>
                    <w:rPr>
                      <w:rFonts w:hint="default" w:ascii="Times New Roman" w:hAnsi="Times New Roman" w:eastAsia="宋体" w:cs="Times New Roman"/>
                      <w:b w:val="0"/>
                      <w:bCs w:val="0"/>
                      <w:color w:val="auto"/>
                      <w:szCs w:val="21"/>
                      <w:highlight w:val="none"/>
                    </w:rPr>
                    <w:t>”的净水工艺。</w:t>
                  </w:r>
                </w:p>
              </w:tc>
              <w:tc>
                <w:tcPr>
                  <w:tcW w:w="2411" w:type="dxa"/>
                  <w:tcBorders>
                    <w:tl2br w:val="nil"/>
                    <w:tr2bl w:val="nil"/>
                  </w:tcBorders>
                  <w:noWrap w:val="0"/>
                  <w:vAlign w:val="center"/>
                </w:tcPr>
                <w:p w14:paraId="5C43B5E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2000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lang w:val="en-US" w:eastAsia="zh-CN"/>
                    </w:rPr>
                    <w:t>2143.84</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絮凝沉淀+过滤+清水池</w:t>
                  </w:r>
                  <w:r>
                    <w:rPr>
                      <w:rFonts w:hint="default" w:ascii="Times New Roman" w:hAnsi="Times New Roman" w:eastAsia="宋体" w:cs="Times New Roman"/>
                      <w:b w:val="0"/>
                      <w:bCs w:val="0"/>
                      <w:color w:val="auto"/>
                      <w:szCs w:val="21"/>
                      <w:highlight w:val="none"/>
                    </w:rPr>
                    <w:t>”的净水工艺，</w:t>
                  </w:r>
                  <w:r>
                    <w:rPr>
                      <w:rFonts w:hint="default" w:ascii="Times New Roman" w:hAnsi="Times New Roman" w:eastAsia="宋体" w:cs="Times New Roman"/>
                      <w:b w:val="0"/>
                      <w:bCs w:val="0"/>
                      <w:color w:val="auto"/>
                      <w:szCs w:val="21"/>
                      <w:highlight w:val="none"/>
                      <w:lang w:val="en-US" w:eastAsia="zh-CN"/>
                    </w:rPr>
                    <w:t>新建一座设备房及平台，新建一座污泥池，对清水池、综合楼进行改造</w:t>
                  </w:r>
                  <w:r>
                    <w:rPr>
                      <w:rFonts w:hint="default" w:ascii="Times New Roman" w:hAnsi="Times New Roman" w:eastAsia="宋体" w:cs="Times New Roman"/>
                      <w:b w:val="0"/>
                      <w:bCs w:val="0"/>
                      <w:color w:val="auto"/>
                      <w:szCs w:val="21"/>
                      <w:highlight w:val="none"/>
                    </w:rPr>
                    <w:t>。</w:t>
                  </w:r>
                </w:p>
              </w:tc>
              <w:tc>
                <w:tcPr>
                  <w:tcW w:w="1565" w:type="dxa"/>
                  <w:tcBorders>
                    <w:tl2br w:val="nil"/>
                    <w:tr2bl w:val="nil"/>
                  </w:tcBorders>
                  <w:noWrap w:val="0"/>
                  <w:vAlign w:val="center"/>
                </w:tcPr>
                <w:p w14:paraId="1FCFB3F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新建一座设备房及平台，新建一座污泥池，对清水池、综合楼进行改造</w:t>
                  </w:r>
                </w:p>
              </w:tc>
            </w:tr>
            <w:tr w14:paraId="58E98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7E232D05">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6B4CBCB6">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43EC5A6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配水管工程</w:t>
                  </w:r>
                </w:p>
              </w:tc>
              <w:tc>
                <w:tcPr>
                  <w:tcW w:w="2662" w:type="dxa"/>
                  <w:tcBorders>
                    <w:tl2br w:val="nil"/>
                    <w:tr2bl w:val="nil"/>
                  </w:tcBorders>
                  <w:noWrap w:val="0"/>
                  <w:vAlign w:val="center"/>
                </w:tcPr>
                <w:p w14:paraId="57646D1D">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kern w:val="0"/>
                      <w:szCs w:val="24"/>
                      <w:highlight w:val="none"/>
                      <w:lang w:val="en-US" w:eastAsia="zh-CN"/>
                    </w:rPr>
                    <w:t>配水管道34.6km</w:t>
                  </w:r>
                </w:p>
              </w:tc>
              <w:tc>
                <w:tcPr>
                  <w:tcW w:w="2411" w:type="dxa"/>
                  <w:tcBorders>
                    <w:tl2br w:val="nil"/>
                    <w:tr2bl w:val="nil"/>
                  </w:tcBorders>
                  <w:shd w:val="clear" w:color="auto" w:fill="auto"/>
                  <w:noWrap w:val="0"/>
                  <w:vAlign w:val="center"/>
                </w:tcPr>
                <w:p w14:paraId="4CF9618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w:t>
                  </w:r>
                  <w:r>
                    <w:rPr>
                      <w:rFonts w:hint="default" w:ascii="Times New Roman" w:hAnsi="Times New Roman" w:eastAsia="宋体" w:cs="Times New Roman"/>
                      <w:b w:val="0"/>
                      <w:bCs w:val="0"/>
                      <w:color w:val="auto"/>
                      <w:szCs w:val="21"/>
                      <w:highlight w:val="none"/>
                      <w:lang w:val="en-US" w:eastAsia="zh-CN"/>
                    </w:rPr>
                    <w:t>34605m</w:t>
                  </w:r>
                </w:p>
              </w:tc>
              <w:tc>
                <w:tcPr>
                  <w:tcW w:w="1565" w:type="dxa"/>
                  <w:tcBorders>
                    <w:tl2br w:val="nil"/>
                    <w:tr2bl w:val="nil"/>
                  </w:tcBorders>
                  <w:shd w:val="clear" w:color="auto" w:fill="auto"/>
                  <w:noWrap w:val="0"/>
                  <w:vAlign w:val="center"/>
                </w:tcPr>
                <w:p w14:paraId="36AEE13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w:t>
                  </w:r>
                  <w:r>
                    <w:rPr>
                      <w:rFonts w:hint="default" w:ascii="Times New Roman" w:hAnsi="Times New Roman" w:eastAsia="宋体" w:cs="Times New Roman"/>
                      <w:b w:val="0"/>
                      <w:bCs w:val="0"/>
                      <w:color w:val="auto"/>
                      <w:szCs w:val="21"/>
                      <w:highlight w:val="none"/>
                      <w:lang w:val="en-US" w:eastAsia="zh-CN"/>
                    </w:rPr>
                    <w:t>34605m</w:t>
                  </w:r>
                  <w:r>
                    <w:rPr>
                      <w:rFonts w:hint="eastAsia" w:cs="Times New Roman"/>
                      <w:b w:val="0"/>
                      <w:bCs w:val="0"/>
                      <w:color w:val="auto"/>
                      <w:szCs w:val="21"/>
                      <w:highlight w:val="none"/>
                      <w:lang w:val="en-US" w:eastAsia="zh-CN"/>
                    </w:rPr>
                    <w:t>（管径、管材不变，对管道进行替换）</w:t>
                  </w:r>
                </w:p>
              </w:tc>
            </w:tr>
            <w:tr w14:paraId="1718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tcBorders>
                    <w:tl2br w:val="nil"/>
                    <w:tr2bl w:val="nil"/>
                  </w:tcBorders>
                  <w:noWrap w:val="0"/>
                  <w:vAlign w:val="center"/>
                </w:tcPr>
                <w:p w14:paraId="38BED1D1">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辅助工程</w:t>
                  </w:r>
                </w:p>
              </w:tc>
              <w:tc>
                <w:tcPr>
                  <w:tcW w:w="1202" w:type="dxa"/>
                  <w:gridSpan w:val="2"/>
                  <w:tcBorders>
                    <w:tl2br w:val="nil"/>
                    <w:tr2bl w:val="nil"/>
                  </w:tcBorders>
                  <w:noWrap w:val="0"/>
                  <w:vAlign w:val="center"/>
                </w:tcPr>
                <w:p w14:paraId="58C84F21">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管理房</w:t>
                  </w:r>
                </w:p>
              </w:tc>
              <w:tc>
                <w:tcPr>
                  <w:tcW w:w="2662" w:type="dxa"/>
                  <w:tcBorders>
                    <w:tl2br w:val="nil"/>
                    <w:tr2bl w:val="nil"/>
                  </w:tcBorders>
                  <w:noWrap w:val="0"/>
                  <w:vAlign w:val="center"/>
                </w:tcPr>
                <w:p w14:paraId="4D61AD73">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办公、休息室</w:t>
                  </w:r>
                </w:p>
              </w:tc>
              <w:tc>
                <w:tcPr>
                  <w:tcW w:w="2411" w:type="dxa"/>
                  <w:tcBorders>
                    <w:tl2br w:val="nil"/>
                    <w:tr2bl w:val="nil"/>
                  </w:tcBorders>
                  <w:shd w:val="clear" w:color="auto" w:fill="auto"/>
                  <w:noWrap w:val="0"/>
                  <w:vAlign w:val="center"/>
                </w:tcPr>
                <w:p w14:paraId="20D67FB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shd w:val="clear" w:color="auto" w:fill="auto"/>
                  <w:noWrap w:val="0"/>
                  <w:vAlign w:val="center"/>
                </w:tcPr>
                <w:p w14:paraId="45ADF85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74BA0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36DFA13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公用工程</w:t>
                  </w:r>
                </w:p>
              </w:tc>
              <w:tc>
                <w:tcPr>
                  <w:tcW w:w="1202" w:type="dxa"/>
                  <w:gridSpan w:val="2"/>
                  <w:tcBorders>
                    <w:tl2br w:val="nil"/>
                    <w:tr2bl w:val="nil"/>
                  </w:tcBorders>
                  <w:noWrap w:val="0"/>
                  <w:vAlign w:val="center"/>
                </w:tcPr>
                <w:p w14:paraId="3E5A774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给水</w:t>
                  </w:r>
                </w:p>
              </w:tc>
              <w:tc>
                <w:tcPr>
                  <w:tcW w:w="2662" w:type="dxa"/>
                  <w:tcBorders>
                    <w:tl2br w:val="nil"/>
                    <w:tr2bl w:val="nil"/>
                  </w:tcBorders>
                  <w:shd w:val="clear" w:color="auto" w:fill="auto"/>
                  <w:noWrap w:val="0"/>
                  <w:vAlign w:val="center"/>
                </w:tcPr>
                <w:p w14:paraId="651868A5">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自</w:t>
                  </w:r>
                  <w:r>
                    <w:rPr>
                      <w:rFonts w:hint="eastAsia" w:cs="Times New Roman"/>
                      <w:b w:val="0"/>
                      <w:bCs w:val="0"/>
                      <w:color w:val="auto"/>
                      <w:sz w:val="21"/>
                      <w:szCs w:val="21"/>
                      <w:highlight w:val="none"/>
                      <w:lang w:eastAsia="zh-CN"/>
                    </w:rPr>
                    <w:t>净水厂</w:t>
                  </w:r>
                  <w:r>
                    <w:rPr>
                      <w:rFonts w:hint="default" w:ascii="Times New Roman" w:hAnsi="Times New Roman" w:eastAsia="宋体" w:cs="Times New Roman"/>
                      <w:b w:val="0"/>
                      <w:bCs w:val="0"/>
                      <w:color w:val="auto"/>
                      <w:sz w:val="21"/>
                      <w:szCs w:val="21"/>
                      <w:highlight w:val="none"/>
                    </w:rPr>
                    <w:t>出厂给水干管上接出，厂内敷设支管分别接至各用水点</w:t>
                  </w:r>
                </w:p>
              </w:tc>
              <w:tc>
                <w:tcPr>
                  <w:tcW w:w="2411" w:type="dxa"/>
                  <w:tcBorders>
                    <w:tl2br w:val="nil"/>
                    <w:tr2bl w:val="nil"/>
                  </w:tcBorders>
                  <w:noWrap w:val="0"/>
                  <w:vAlign w:val="center"/>
                </w:tcPr>
                <w:p w14:paraId="272B298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noWrap w:val="0"/>
                  <w:vAlign w:val="center"/>
                </w:tcPr>
                <w:p w14:paraId="5BF57CC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741D9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3F10FCE3">
                  <w:pPr>
                    <w:jc w:val="center"/>
                    <w:rPr>
                      <w:rFonts w:hint="default" w:ascii="Times New Roman" w:hAnsi="Times New Roman" w:eastAsia="宋体" w:cs="Times New Roman"/>
                      <w:b w:val="0"/>
                      <w:bCs w:val="0"/>
                      <w:color w:val="auto"/>
                      <w:szCs w:val="21"/>
                      <w:highlight w:val="none"/>
                    </w:rPr>
                  </w:pPr>
                </w:p>
              </w:tc>
              <w:tc>
                <w:tcPr>
                  <w:tcW w:w="1202" w:type="dxa"/>
                  <w:gridSpan w:val="2"/>
                  <w:tcBorders>
                    <w:tl2br w:val="nil"/>
                    <w:tr2bl w:val="nil"/>
                  </w:tcBorders>
                  <w:noWrap w:val="0"/>
                  <w:vAlign w:val="center"/>
                </w:tcPr>
                <w:p w14:paraId="0BD0E69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排水</w:t>
                  </w:r>
                </w:p>
              </w:tc>
              <w:tc>
                <w:tcPr>
                  <w:tcW w:w="2662" w:type="dxa"/>
                  <w:tcBorders>
                    <w:tl2br w:val="nil"/>
                    <w:tr2bl w:val="nil"/>
                  </w:tcBorders>
                  <w:shd w:val="clear" w:color="auto" w:fill="auto"/>
                  <w:noWrap w:val="0"/>
                  <w:vAlign w:val="center"/>
                </w:tcPr>
                <w:p w14:paraId="23CA09FA">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生产废水用于周边林地绿化，不外排</w:t>
                  </w:r>
                </w:p>
              </w:tc>
              <w:tc>
                <w:tcPr>
                  <w:tcW w:w="2411" w:type="dxa"/>
                  <w:tcBorders>
                    <w:tl2br w:val="nil"/>
                    <w:tr2bl w:val="nil"/>
                  </w:tcBorders>
                  <w:noWrap w:val="0"/>
                  <w:vAlign w:val="center"/>
                </w:tcPr>
                <w:p w14:paraId="5C3E0E0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c>
                <w:tcPr>
                  <w:tcW w:w="1565" w:type="dxa"/>
                  <w:tcBorders>
                    <w:tl2br w:val="nil"/>
                    <w:tr2bl w:val="nil"/>
                  </w:tcBorders>
                  <w:noWrap w:val="0"/>
                  <w:vAlign w:val="center"/>
                </w:tcPr>
                <w:p w14:paraId="57CB239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r>
            <w:tr w14:paraId="2FA14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6927DE7D">
                  <w:pPr>
                    <w:jc w:val="center"/>
                    <w:rPr>
                      <w:rFonts w:hint="default" w:ascii="Times New Roman" w:hAnsi="Times New Roman" w:eastAsia="宋体" w:cs="Times New Roman"/>
                      <w:b w:val="0"/>
                      <w:bCs w:val="0"/>
                      <w:color w:val="auto"/>
                      <w:szCs w:val="21"/>
                      <w:highlight w:val="none"/>
                    </w:rPr>
                  </w:pPr>
                </w:p>
              </w:tc>
              <w:tc>
                <w:tcPr>
                  <w:tcW w:w="1202" w:type="dxa"/>
                  <w:gridSpan w:val="2"/>
                  <w:tcBorders>
                    <w:tl2br w:val="nil"/>
                    <w:tr2bl w:val="nil"/>
                  </w:tcBorders>
                  <w:noWrap w:val="0"/>
                  <w:vAlign w:val="center"/>
                </w:tcPr>
                <w:p w14:paraId="5ED2D3E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供电</w:t>
                  </w:r>
                </w:p>
              </w:tc>
              <w:tc>
                <w:tcPr>
                  <w:tcW w:w="2662" w:type="dxa"/>
                  <w:tcBorders>
                    <w:tl2br w:val="nil"/>
                    <w:tr2bl w:val="nil"/>
                  </w:tcBorders>
                  <w:shd w:val="clear" w:color="auto" w:fill="auto"/>
                  <w:noWrap w:val="0"/>
                  <w:vAlign w:val="center"/>
                </w:tcPr>
                <w:p w14:paraId="43362DA1">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管前镇</w:t>
                  </w:r>
                  <w:r>
                    <w:rPr>
                      <w:rFonts w:hint="default" w:ascii="Times New Roman" w:hAnsi="Times New Roman" w:eastAsia="宋体" w:cs="Times New Roman"/>
                      <w:b w:val="0"/>
                      <w:bCs w:val="0"/>
                      <w:color w:val="auto"/>
                      <w:sz w:val="21"/>
                      <w:szCs w:val="21"/>
                      <w:highlight w:val="none"/>
                    </w:rPr>
                    <w:t>电网提供</w:t>
                  </w:r>
                </w:p>
              </w:tc>
              <w:tc>
                <w:tcPr>
                  <w:tcW w:w="2411" w:type="dxa"/>
                  <w:tcBorders>
                    <w:tl2br w:val="nil"/>
                    <w:tr2bl w:val="nil"/>
                  </w:tcBorders>
                  <w:noWrap w:val="0"/>
                  <w:vAlign w:val="center"/>
                </w:tcPr>
                <w:p w14:paraId="5FDE644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noWrap w:val="0"/>
                  <w:vAlign w:val="center"/>
                </w:tcPr>
                <w:p w14:paraId="3155C1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1C451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6A25ACD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环保工程</w:t>
                  </w:r>
                </w:p>
              </w:tc>
              <w:tc>
                <w:tcPr>
                  <w:tcW w:w="1202" w:type="dxa"/>
                  <w:gridSpan w:val="2"/>
                  <w:tcBorders>
                    <w:tl2br w:val="nil"/>
                    <w:tr2bl w:val="nil"/>
                  </w:tcBorders>
                  <w:noWrap w:val="0"/>
                  <w:vAlign w:val="center"/>
                </w:tcPr>
                <w:p w14:paraId="7B828CEF">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废气处理</w:t>
                  </w:r>
                </w:p>
              </w:tc>
              <w:tc>
                <w:tcPr>
                  <w:tcW w:w="2662" w:type="dxa"/>
                  <w:tcBorders>
                    <w:tl2br w:val="nil"/>
                    <w:tr2bl w:val="nil"/>
                  </w:tcBorders>
                  <w:noWrap w:val="0"/>
                  <w:vAlign w:val="center"/>
                </w:tcPr>
                <w:p w14:paraId="6250BA7C">
                  <w:pPr>
                    <w:pStyle w:val="108"/>
                    <w:bidi w:val="0"/>
                    <w:jc w:val="center"/>
                    <w:rPr>
                      <w:rFonts w:hint="default" w:ascii="Times New Roman" w:hAnsi="Times New Roman" w:eastAsia="宋体" w:cs="Times New Roman"/>
                      <w:b w:val="0"/>
                      <w:bCs w:val="0"/>
                      <w:color w:val="auto"/>
                      <w:highlight w:val="none"/>
                      <w:lang w:val="en-US" w:eastAsia="zh-CN"/>
                    </w:rPr>
                  </w:pPr>
                  <w:r>
                    <w:rPr>
                      <w:color w:val="auto"/>
                    </w:rPr>
                    <w:t>加药间废气设排风扇</w:t>
                  </w:r>
                </w:p>
              </w:tc>
              <w:tc>
                <w:tcPr>
                  <w:tcW w:w="2411" w:type="dxa"/>
                  <w:tcBorders>
                    <w:tl2br w:val="nil"/>
                    <w:tr2bl w:val="nil"/>
                  </w:tcBorders>
                  <w:shd w:val="clear" w:color="auto" w:fill="auto"/>
                  <w:noWrap w:val="0"/>
                  <w:vAlign w:val="center"/>
                </w:tcPr>
                <w:p w14:paraId="62ED9AC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shd w:val="clear" w:color="auto" w:fill="auto"/>
                  <w:noWrap w:val="0"/>
                  <w:vAlign w:val="center"/>
                </w:tcPr>
                <w:p w14:paraId="4CE4F02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0FC3E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79E524F2">
                  <w:pPr>
                    <w:jc w:val="center"/>
                    <w:rPr>
                      <w:rFonts w:hint="default" w:ascii="Times New Roman" w:hAnsi="Times New Roman" w:eastAsia="宋体" w:cs="Times New Roman"/>
                      <w:b w:val="0"/>
                      <w:bCs w:val="0"/>
                      <w:color w:val="auto"/>
                      <w:szCs w:val="21"/>
                      <w:highlight w:val="none"/>
                    </w:rPr>
                  </w:pPr>
                </w:p>
              </w:tc>
              <w:tc>
                <w:tcPr>
                  <w:tcW w:w="330" w:type="dxa"/>
                  <w:vMerge w:val="restart"/>
                  <w:tcBorders>
                    <w:tl2br w:val="nil"/>
                    <w:tr2bl w:val="nil"/>
                  </w:tcBorders>
                  <w:noWrap w:val="0"/>
                  <w:vAlign w:val="center"/>
                </w:tcPr>
                <w:p w14:paraId="4786CAF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废水处理</w:t>
                  </w:r>
                </w:p>
              </w:tc>
              <w:tc>
                <w:tcPr>
                  <w:tcW w:w="872" w:type="dxa"/>
                  <w:tcBorders>
                    <w:tl2br w:val="nil"/>
                    <w:tr2bl w:val="nil"/>
                  </w:tcBorders>
                  <w:shd w:val="clear" w:color="auto" w:fill="auto"/>
                  <w:noWrap w:val="0"/>
                  <w:vAlign w:val="center"/>
                </w:tcPr>
                <w:p w14:paraId="4B2074EF">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生活污水</w:t>
                  </w:r>
                </w:p>
              </w:tc>
              <w:tc>
                <w:tcPr>
                  <w:tcW w:w="2662" w:type="dxa"/>
                  <w:tcBorders>
                    <w:tl2br w:val="nil"/>
                    <w:tr2bl w:val="nil"/>
                  </w:tcBorders>
                  <w:shd w:val="clear" w:color="auto" w:fill="auto"/>
                  <w:noWrap w:val="0"/>
                  <w:vAlign w:val="center"/>
                </w:tcPr>
                <w:p w14:paraId="7DB5BD41">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依托现有</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三级化粪池”处理后用于厂区绿化</w:t>
                  </w:r>
                </w:p>
              </w:tc>
              <w:tc>
                <w:tcPr>
                  <w:tcW w:w="2411" w:type="dxa"/>
                  <w:tcBorders>
                    <w:tl2br w:val="nil"/>
                    <w:tr2bl w:val="nil"/>
                  </w:tcBorders>
                  <w:noWrap w:val="0"/>
                  <w:vAlign w:val="center"/>
                </w:tcPr>
                <w:p w14:paraId="30338FB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noWrap w:val="0"/>
                  <w:vAlign w:val="center"/>
                </w:tcPr>
                <w:p w14:paraId="14F9D4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2AF88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4B929A31">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1410B119">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shd w:val="clear" w:color="auto" w:fill="auto"/>
                  <w:noWrap w:val="0"/>
                  <w:vAlign w:val="center"/>
                </w:tcPr>
                <w:p w14:paraId="152A0EA8">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w:t>
                  </w:r>
                </w:p>
              </w:tc>
              <w:tc>
                <w:tcPr>
                  <w:tcW w:w="2662" w:type="dxa"/>
                  <w:tcBorders>
                    <w:tl2br w:val="nil"/>
                    <w:tr2bl w:val="nil"/>
                  </w:tcBorders>
                  <w:shd w:val="clear" w:color="auto" w:fill="auto"/>
                  <w:noWrap w:val="0"/>
                  <w:vAlign w:val="center"/>
                </w:tcPr>
                <w:p w14:paraId="0F6883A0">
                  <w:pPr>
                    <w:pStyle w:val="108"/>
                    <w:bidi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生产废水用于周边林地绿化，不外排</w:t>
                  </w:r>
                </w:p>
              </w:tc>
              <w:tc>
                <w:tcPr>
                  <w:tcW w:w="2411" w:type="dxa"/>
                  <w:tcBorders>
                    <w:tl2br w:val="nil"/>
                    <w:tr2bl w:val="nil"/>
                  </w:tcBorders>
                  <w:shd w:val="clear" w:color="auto" w:fill="auto"/>
                  <w:noWrap w:val="0"/>
                  <w:vAlign w:val="center"/>
                </w:tcPr>
                <w:p w14:paraId="067DB5C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c>
                <w:tcPr>
                  <w:tcW w:w="1565" w:type="dxa"/>
                  <w:tcBorders>
                    <w:tl2br w:val="nil"/>
                    <w:tr2bl w:val="nil"/>
                  </w:tcBorders>
                  <w:shd w:val="clear" w:color="auto" w:fill="auto"/>
                  <w:noWrap w:val="0"/>
                  <w:vAlign w:val="center"/>
                </w:tcPr>
                <w:p w14:paraId="61CD69A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r>
            <w:tr w14:paraId="17B90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5C5339B5">
                  <w:pPr>
                    <w:jc w:val="center"/>
                    <w:rPr>
                      <w:rFonts w:hint="default" w:ascii="Times New Roman" w:hAnsi="Times New Roman" w:eastAsia="宋体" w:cs="Times New Roman"/>
                      <w:b w:val="0"/>
                      <w:bCs w:val="0"/>
                      <w:color w:val="auto"/>
                      <w:szCs w:val="21"/>
                      <w:highlight w:val="none"/>
                    </w:rPr>
                  </w:pPr>
                </w:p>
              </w:tc>
              <w:tc>
                <w:tcPr>
                  <w:tcW w:w="330" w:type="dxa"/>
                  <w:tcBorders>
                    <w:tl2br w:val="nil"/>
                    <w:tr2bl w:val="nil"/>
                  </w:tcBorders>
                  <w:noWrap w:val="0"/>
                  <w:vAlign w:val="center"/>
                </w:tcPr>
                <w:p w14:paraId="042D135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噪声控制</w:t>
                  </w:r>
                </w:p>
              </w:tc>
              <w:tc>
                <w:tcPr>
                  <w:tcW w:w="872" w:type="dxa"/>
                  <w:tcBorders>
                    <w:tl2br w:val="nil"/>
                    <w:tr2bl w:val="nil"/>
                  </w:tcBorders>
                  <w:noWrap w:val="0"/>
                  <w:vAlign w:val="center"/>
                </w:tcPr>
                <w:p w14:paraId="157988A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设备运行噪声</w:t>
                  </w:r>
                </w:p>
              </w:tc>
              <w:tc>
                <w:tcPr>
                  <w:tcW w:w="2662" w:type="dxa"/>
                  <w:tcBorders>
                    <w:tl2br w:val="nil"/>
                    <w:tr2bl w:val="nil"/>
                  </w:tcBorders>
                  <w:noWrap w:val="0"/>
                  <w:vAlign w:val="center"/>
                </w:tcPr>
                <w:p w14:paraId="4479E8D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基础减振</w:t>
                  </w:r>
                </w:p>
              </w:tc>
              <w:tc>
                <w:tcPr>
                  <w:tcW w:w="2411" w:type="dxa"/>
                  <w:tcBorders>
                    <w:tl2br w:val="nil"/>
                    <w:tr2bl w:val="nil"/>
                  </w:tcBorders>
                  <w:shd w:val="clear" w:color="auto" w:fill="auto"/>
                  <w:noWrap w:val="0"/>
                  <w:vAlign w:val="center"/>
                </w:tcPr>
                <w:p w14:paraId="49BFA82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shd w:val="clear" w:color="auto" w:fill="auto"/>
                  <w:noWrap w:val="0"/>
                  <w:vAlign w:val="center"/>
                </w:tcPr>
                <w:p w14:paraId="402E323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2F645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263D0532">
                  <w:pPr>
                    <w:jc w:val="center"/>
                    <w:rPr>
                      <w:rFonts w:hint="default" w:ascii="Times New Roman" w:hAnsi="Times New Roman" w:eastAsia="宋体" w:cs="Times New Roman"/>
                      <w:b w:val="0"/>
                      <w:bCs w:val="0"/>
                      <w:color w:val="auto"/>
                      <w:szCs w:val="21"/>
                      <w:highlight w:val="none"/>
                    </w:rPr>
                  </w:pPr>
                </w:p>
              </w:tc>
              <w:tc>
                <w:tcPr>
                  <w:tcW w:w="330" w:type="dxa"/>
                  <w:vMerge w:val="restart"/>
                  <w:tcBorders>
                    <w:tl2br w:val="nil"/>
                    <w:tr2bl w:val="nil"/>
                  </w:tcBorders>
                  <w:noWrap w:val="0"/>
                  <w:vAlign w:val="center"/>
                </w:tcPr>
                <w:p w14:paraId="01249EA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固废处置</w:t>
                  </w:r>
                </w:p>
              </w:tc>
              <w:tc>
                <w:tcPr>
                  <w:tcW w:w="872" w:type="dxa"/>
                  <w:tcBorders>
                    <w:tl2br w:val="nil"/>
                    <w:tr2bl w:val="nil"/>
                  </w:tcBorders>
                  <w:noWrap w:val="0"/>
                  <w:vAlign w:val="center"/>
                </w:tcPr>
                <w:p w14:paraId="14A80A2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污泥</w:t>
                  </w:r>
                </w:p>
              </w:tc>
              <w:tc>
                <w:tcPr>
                  <w:tcW w:w="2662" w:type="dxa"/>
                  <w:tcBorders>
                    <w:tl2br w:val="nil"/>
                    <w:tr2bl w:val="nil"/>
                  </w:tcBorders>
                  <w:shd w:val="clear" w:color="auto" w:fill="auto"/>
                  <w:noWrap w:val="0"/>
                  <w:vAlign w:val="center"/>
                </w:tcPr>
                <w:p w14:paraId="446DDAC1">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w:t>
                  </w:r>
                  <w:r>
                    <w:rPr>
                      <w:rFonts w:hint="default" w:ascii="Times New Roman" w:hAnsi="Times New Roman" w:eastAsia="宋体" w:cs="Times New Roman"/>
                      <w:b w:val="0"/>
                      <w:bCs w:val="0"/>
                      <w:color w:val="auto"/>
                      <w:highlight w:val="none"/>
                      <w:lang w:val="en-US" w:eastAsia="zh-CN"/>
                    </w:rPr>
                    <w:t>无污泥产生</w:t>
                  </w:r>
                </w:p>
              </w:tc>
              <w:tc>
                <w:tcPr>
                  <w:tcW w:w="2411" w:type="dxa"/>
                  <w:tcBorders>
                    <w:tl2br w:val="nil"/>
                    <w:tr2bl w:val="nil"/>
                  </w:tcBorders>
                  <w:shd w:val="clear" w:color="auto" w:fill="auto"/>
                  <w:noWrap w:val="0"/>
                  <w:vAlign w:val="center"/>
                </w:tcPr>
                <w:p w14:paraId="17EA087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污泥</w:t>
                  </w:r>
                  <w:r>
                    <w:rPr>
                      <w:rFonts w:hint="default" w:ascii="Times New Roman" w:hAnsi="Times New Roman" w:cs="Times New Roman"/>
                      <w:color w:val="auto"/>
                      <w:highlight w:val="none"/>
                    </w:rPr>
                    <w:t>经浓缩、脱水后形成泥饼，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c>
                <w:tcPr>
                  <w:tcW w:w="1565" w:type="dxa"/>
                  <w:tcBorders>
                    <w:tl2br w:val="nil"/>
                    <w:tr2bl w:val="nil"/>
                  </w:tcBorders>
                  <w:shd w:val="clear" w:color="auto" w:fill="auto"/>
                  <w:noWrap w:val="0"/>
                  <w:vAlign w:val="center"/>
                </w:tcPr>
                <w:p w14:paraId="05446D0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污泥</w:t>
                  </w:r>
                  <w:r>
                    <w:rPr>
                      <w:rFonts w:hint="default" w:ascii="Times New Roman" w:hAnsi="Times New Roman" w:cs="Times New Roman"/>
                      <w:color w:val="auto"/>
                      <w:highlight w:val="none"/>
                    </w:rPr>
                    <w:t>经浓缩、脱水后形成泥饼，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r>
            <w:tr w14:paraId="146C8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293CA1EF">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305BC8D7">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209E91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2662" w:type="dxa"/>
                  <w:tcBorders>
                    <w:tl2br w:val="nil"/>
                    <w:tr2bl w:val="nil"/>
                  </w:tcBorders>
                  <w:noWrap w:val="0"/>
                  <w:vAlign w:val="center"/>
                </w:tcPr>
                <w:p w14:paraId="551A6FA8">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lang w:val="en-US" w:eastAsia="zh-CN"/>
                    </w:rPr>
                    <w:t>镇</w:t>
                  </w:r>
                  <w:r>
                    <w:rPr>
                      <w:rFonts w:hint="default" w:ascii="Times New Roman" w:hAnsi="Times New Roman" w:eastAsia="宋体" w:cs="Times New Roman"/>
                      <w:b w:val="0"/>
                      <w:bCs w:val="0"/>
                      <w:color w:val="auto"/>
                      <w:highlight w:val="none"/>
                    </w:rPr>
                    <w:t>环卫部门统一清运</w:t>
                  </w:r>
                </w:p>
              </w:tc>
              <w:tc>
                <w:tcPr>
                  <w:tcW w:w="2411" w:type="dxa"/>
                  <w:tcBorders>
                    <w:tl2br w:val="nil"/>
                    <w:tr2bl w:val="nil"/>
                  </w:tcBorders>
                  <w:shd w:val="clear" w:color="auto" w:fill="auto"/>
                  <w:noWrap w:val="0"/>
                  <w:vAlign w:val="center"/>
                </w:tcPr>
                <w:p w14:paraId="430D8C8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565" w:type="dxa"/>
                  <w:tcBorders>
                    <w:tl2br w:val="nil"/>
                    <w:tr2bl w:val="nil"/>
                  </w:tcBorders>
                  <w:shd w:val="clear" w:color="auto" w:fill="auto"/>
                  <w:noWrap w:val="0"/>
                  <w:vAlign w:val="center"/>
                </w:tcPr>
                <w:p w14:paraId="4C63B56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bl>
          <w:p w14:paraId="0DF2FA4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（8）八字桥片区供水工程</w:t>
            </w:r>
          </w:p>
          <w:p w14:paraId="11F9DFB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由于建设较早，并无环保手续，本次对现状情况进行评价，根据现场调查以及业主资料提供，八字桥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kern w:val="0"/>
                <w:sz w:val="24"/>
                <w:highlight w:val="none"/>
                <w:lang w:val="en-US" w:eastAsia="zh-CN"/>
              </w:rPr>
              <w:t>规模1000</w:t>
            </w:r>
            <w:r>
              <w:rPr>
                <w:rFonts w:hint="default" w:ascii="Times New Roman" w:hAnsi="Times New Roman" w:eastAsia="宋体" w:cs="Times New Roman"/>
                <w:b w:val="0"/>
                <w:bCs w:val="0"/>
                <w:color w:val="auto"/>
                <w:kern w:val="0"/>
                <w:sz w:val="24"/>
                <w:highlight w:val="none"/>
              </w:rPr>
              <w:t>m</w:t>
            </w:r>
            <w:r>
              <w:rPr>
                <w:rFonts w:hint="default" w:ascii="Times New Roman" w:hAnsi="Times New Roman" w:eastAsia="宋体" w:cs="Times New Roman"/>
                <w:b w:val="0"/>
                <w:bCs w:val="0"/>
                <w:color w:val="auto"/>
                <w:kern w:val="0"/>
                <w:sz w:val="24"/>
                <w:highlight w:val="none"/>
                <w:vertAlign w:val="superscript"/>
              </w:rPr>
              <w:t>3</w:t>
            </w:r>
            <w:r>
              <w:rPr>
                <w:rFonts w:hint="default" w:ascii="Times New Roman" w:hAnsi="Times New Roman" w:eastAsia="宋体" w:cs="Times New Roman"/>
                <w:b w:val="0"/>
                <w:bCs w:val="0"/>
                <w:color w:val="auto"/>
                <w:kern w:val="0"/>
                <w:sz w:val="24"/>
                <w:highlight w:val="none"/>
              </w:rPr>
              <w:t>/d，</w:t>
            </w:r>
            <w:r>
              <w:rPr>
                <w:rFonts w:hint="default" w:ascii="Times New Roman" w:hAnsi="Times New Roman" w:eastAsia="宋体" w:cs="Times New Roman"/>
                <w:b w:val="0"/>
                <w:bCs w:val="0"/>
                <w:color w:val="auto"/>
                <w:sz w:val="24"/>
                <w:highlight w:val="none"/>
                <w:lang w:val="en-US" w:eastAsia="zh-CN"/>
              </w:rPr>
              <w:t>新建一座加药间、污泥池，改造输水管道</w:t>
            </w:r>
            <w:r>
              <w:rPr>
                <w:rFonts w:hint="eastAsia" w:cs="Times New Roman"/>
                <w:b w:val="0"/>
                <w:bCs w:val="0"/>
                <w:color w:val="auto"/>
                <w:sz w:val="24"/>
                <w:highlight w:val="none"/>
                <w:lang w:val="en-US" w:eastAsia="zh-CN"/>
              </w:rPr>
              <w:t>10660</w:t>
            </w:r>
            <w:r>
              <w:rPr>
                <w:rFonts w:hint="default" w:ascii="Times New Roman" w:hAnsi="Times New Roman" w:eastAsia="宋体" w:cs="Times New Roman"/>
                <w:b w:val="0"/>
                <w:bCs w:val="0"/>
                <w:color w:val="auto"/>
                <w:sz w:val="24"/>
                <w:highlight w:val="none"/>
                <w:lang w:val="en-US" w:eastAsia="zh-CN"/>
              </w:rPr>
              <w:t>m，改造配水管道</w:t>
            </w:r>
            <w:r>
              <w:rPr>
                <w:rFonts w:hint="eastAsia" w:cs="Times New Roman"/>
                <w:b w:val="0"/>
                <w:bCs w:val="0"/>
                <w:color w:val="auto"/>
                <w:sz w:val="24"/>
                <w:highlight w:val="none"/>
                <w:lang w:val="en-US" w:eastAsia="zh-CN"/>
              </w:rPr>
              <w:t>32371</w:t>
            </w:r>
            <w:r>
              <w:rPr>
                <w:rFonts w:hint="default" w:ascii="Times New Roman" w:hAnsi="Times New Roman" w:eastAsia="宋体" w:cs="Times New Roman"/>
                <w:b w:val="0"/>
                <w:bCs w:val="0"/>
                <w:color w:val="auto"/>
                <w:sz w:val="24"/>
                <w:highlight w:val="none"/>
                <w:lang w:val="en-US" w:eastAsia="zh-CN"/>
              </w:rPr>
              <w:t>m。具体工程详见下表。</w:t>
            </w:r>
          </w:p>
          <w:p w14:paraId="665C616B">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lang w:eastAsia="zh-CN"/>
              </w:rPr>
              <w:t xml:space="preserve">  工程建设内容一览表</w:t>
            </w:r>
          </w:p>
          <w:tbl>
            <w:tblPr>
              <w:tblStyle w:val="24"/>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0"/>
              <w:gridCol w:w="330"/>
              <w:gridCol w:w="872"/>
              <w:gridCol w:w="2449"/>
              <w:gridCol w:w="2486"/>
              <w:gridCol w:w="1703"/>
            </w:tblGrid>
            <w:tr w14:paraId="4FF48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tcBorders>
                    <w:tl2br w:val="nil"/>
                    <w:tr2bl w:val="nil"/>
                  </w:tcBorders>
                  <w:noWrap w:val="0"/>
                  <w:vAlign w:val="center"/>
                </w:tcPr>
                <w:p w14:paraId="5341BBA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1202" w:type="dxa"/>
                  <w:gridSpan w:val="2"/>
                  <w:tcBorders>
                    <w:tl2br w:val="nil"/>
                    <w:tr2bl w:val="nil"/>
                  </w:tcBorders>
                  <w:noWrap w:val="0"/>
                  <w:vAlign w:val="center"/>
                </w:tcPr>
                <w:p w14:paraId="07DE9A6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项目名称</w:t>
                  </w:r>
                </w:p>
              </w:tc>
              <w:tc>
                <w:tcPr>
                  <w:tcW w:w="2449" w:type="dxa"/>
                  <w:tcBorders>
                    <w:tl2br w:val="nil"/>
                    <w:tr2bl w:val="nil"/>
                  </w:tcBorders>
                  <w:noWrap w:val="0"/>
                  <w:vAlign w:val="center"/>
                </w:tcPr>
                <w:p w14:paraId="1FA7E04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现有</w:t>
                  </w:r>
                  <w:r>
                    <w:rPr>
                      <w:rFonts w:hint="default" w:ascii="Times New Roman" w:hAnsi="Times New Roman" w:eastAsia="宋体" w:cs="Times New Roman"/>
                      <w:b w:val="0"/>
                      <w:bCs w:val="0"/>
                      <w:color w:val="auto"/>
                      <w:szCs w:val="21"/>
                      <w:highlight w:val="none"/>
                    </w:rPr>
                    <w:t>工程</w:t>
                  </w:r>
                </w:p>
              </w:tc>
              <w:tc>
                <w:tcPr>
                  <w:tcW w:w="2486" w:type="dxa"/>
                  <w:tcBorders>
                    <w:tl2br w:val="nil"/>
                    <w:tr2bl w:val="nil"/>
                  </w:tcBorders>
                  <w:noWrap w:val="0"/>
                  <w:vAlign w:val="center"/>
                </w:tcPr>
                <w:p w14:paraId="2401E22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后工程</w:t>
                  </w:r>
                </w:p>
              </w:tc>
              <w:tc>
                <w:tcPr>
                  <w:tcW w:w="1703" w:type="dxa"/>
                  <w:tcBorders>
                    <w:tl2br w:val="nil"/>
                    <w:tr2bl w:val="nil"/>
                  </w:tcBorders>
                  <w:noWrap w:val="0"/>
                  <w:vAlign w:val="center"/>
                </w:tcPr>
                <w:p w14:paraId="1B71DD7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变动情况</w:t>
                  </w:r>
                </w:p>
              </w:tc>
            </w:tr>
            <w:tr w14:paraId="75CB1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1A023A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主体工程</w:t>
                  </w:r>
                </w:p>
              </w:tc>
              <w:tc>
                <w:tcPr>
                  <w:tcW w:w="330" w:type="dxa"/>
                  <w:vMerge w:val="restart"/>
                  <w:tcBorders>
                    <w:tl2br w:val="nil"/>
                    <w:tr2bl w:val="nil"/>
                  </w:tcBorders>
                  <w:noWrap w:val="0"/>
                  <w:vAlign w:val="center"/>
                </w:tcPr>
                <w:p w14:paraId="5D909E89">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eastAsia="zh-CN"/>
                    </w:rPr>
                    <w:t>净水厂</w:t>
                  </w:r>
                </w:p>
              </w:tc>
              <w:tc>
                <w:tcPr>
                  <w:tcW w:w="872" w:type="dxa"/>
                  <w:tcBorders>
                    <w:tl2br w:val="nil"/>
                    <w:tr2bl w:val="nil"/>
                  </w:tcBorders>
                  <w:noWrap w:val="0"/>
                  <w:vAlign w:val="center"/>
                </w:tcPr>
                <w:p w14:paraId="510217F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取水工程</w:t>
                  </w:r>
                </w:p>
              </w:tc>
              <w:tc>
                <w:tcPr>
                  <w:tcW w:w="2449" w:type="dxa"/>
                  <w:tcBorders>
                    <w:tl2br w:val="nil"/>
                    <w:tr2bl w:val="nil"/>
                  </w:tcBorders>
                  <w:noWrap w:val="0"/>
                  <w:vAlign w:val="center"/>
                </w:tcPr>
                <w:p w14:paraId="1F43061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水源</w:t>
                  </w:r>
                  <w:r>
                    <w:rPr>
                      <w:rFonts w:hint="default" w:ascii="Times New Roman" w:hAnsi="Times New Roman" w:eastAsia="宋体" w:cs="Times New Roman"/>
                      <w:b w:val="0"/>
                      <w:bCs w:val="0"/>
                      <w:color w:val="auto"/>
                      <w:highlight w:val="none"/>
                      <w:lang w:val="en-US" w:eastAsia="zh-CN"/>
                    </w:rPr>
                    <w:t>为四平坑山塘、池塘坑</w:t>
                  </w:r>
                  <w:r>
                    <w:rPr>
                      <w:rFonts w:hint="eastAsia" w:cs="Times New Roman"/>
                      <w:b w:val="0"/>
                      <w:bCs w:val="0"/>
                      <w:color w:val="auto"/>
                      <w:highlight w:val="none"/>
                      <w:lang w:val="en-US" w:eastAsia="zh-CN"/>
                    </w:rPr>
                    <w:t>水库</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szCs w:val="21"/>
                      <w:highlight w:val="none"/>
                    </w:rPr>
                    <w:t>规模为</w:t>
                  </w:r>
                  <w:r>
                    <w:rPr>
                      <w:rFonts w:hint="default" w:ascii="Times New Roman" w:hAnsi="Times New Roman" w:eastAsia="宋体" w:cs="Times New Roman"/>
                      <w:b w:val="0"/>
                      <w:bCs w:val="0"/>
                      <w:color w:val="auto"/>
                      <w:szCs w:val="21"/>
                      <w:highlight w:val="none"/>
                      <w:lang w:val="en-US" w:eastAsia="zh-CN"/>
                    </w:rPr>
                    <w:t>1000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w:t>
                  </w:r>
                </w:p>
              </w:tc>
              <w:tc>
                <w:tcPr>
                  <w:tcW w:w="2486" w:type="dxa"/>
                  <w:tcBorders>
                    <w:tl2br w:val="nil"/>
                    <w:tr2bl w:val="nil"/>
                  </w:tcBorders>
                  <w:shd w:val="clear" w:color="auto" w:fill="auto"/>
                  <w:noWrap w:val="0"/>
                  <w:vAlign w:val="center"/>
                </w:tcPr>
                <w:p w14:paraId="6F655B4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shd w:val="clear" w:color="auto" w:fill="auto"/>
                  <w:noWrap w:val="0"/>
                  <w:vAlign w:val="center"/>
                </w:tcPr>
                <w:p w14:paraId="1A61BCD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21C46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551EFCB9">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445BBF48">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3314ACB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输水工程</w:t>
                  </w:r>
                </w:p>
              </w:tc>
              <w:tc>
                <w:tcPr>
                  <w:tcW w:w="2449" w:type="dxa"/>
                  <w:tcBorders>
                    <w:tl2br w:val="nil"/>
                    <w:tr2bl w:val="nil"/>
                  </w:tcBorders>
                  <w:noWrap w:val="0"/>
                  <w:vAlign w:val="center"/>
                </w:tcPr>
                <w:p w14:paraId="167CEA59">
                  <w:pPr>
                    <w:keepNext w:val="0"/>
                    <w:keepLines w:val="0"/>
                    <w:widowControl/>
                    <w:suppressLineNumbers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四平坑山塘输水管道约1.8km，</w:t>
                  </w:r>
                  <w:r>
                    <w:rPr>
                      <w:rFonts w:hint="default" w:ascii="Times New Roman" w:hAnsi="Times New Roman" w:eastAsia="宋体" w:cs="Times New Roman"/>
                      <w:b w:val="0"/>
                      <w:bCs w:val="0"/>
                      <w:color w:val="auto"/>
                      <w:highlight w:val="none"/>
                      <w:lang w:val="en-US" w:eastAsia="zh-CN"/>
                    </w:rPr>
                    <w:t>池塘坑</w:t>
                  </w:r>
                  <w:r>
                    <w:rPr>
                      <w:rFonts w:hint="eastAsia" w:cs="Times New Roman"/>
                      <w:b w:val="0"/>
                      <w:bCs w:val="0"/>
                      <w:color w:val="auto"/>
                      <w:highlight w:val="none"/>
                      <w:lang w:val="en-US" w:eastAsia="zh-CN"/>
                    </w:rPr>
                    <w:t>水库</w:t>
                  </w:r>
                  <w:r>
                    <w:rPr>
                      <w:rFonts w:hint="eastAsia" w:cs="Times New Roman"/>
                      <w:b w:val="0"/>
                      <w:bCs w:val="0"/>
                      <w:color w:val="auto"/>
                      <w:szCs w:val="21"/>
                      <w:highlight w:val="none"/>
                      <w:lang w:val="en-US" w:eastAsia="zh-CN"/>
                    </w:rPr>
                    <w:t>输水管道约8.5km</w:t>
                  </w:r>
                </w:p>
              </w:tc>
              <w:tc>
                <w:tcPr>
                  <w:tcW w:w="2486" w:type="dxa"/>
                  <w:tcBorders>
                    <w:tl2br w:val="nil"/>
                    <w:tr2bl w:val="nil"/>
                  </w:tcBorders>
                  <w:noWrap w:val="0"/>
                  <w:vAlign w:val="center"/>
                </w:tcPr>
                <w:p w14:paraId="1031333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管道总长</w:t>
                  </w:r>
                  <w:r>
                    <w:rPr>
                      <w:rFonts w:hint="eastAsia" w:cs="Times New Roman"/>
                      <w:b w:val="0"/>
                      <w:bCs w:val="0"/>
                      <w:color w:val="auto"/>
                      <w:sz w:val="21"/>
                      <w:szCs w:val="21"/>
                      <w:highlight w:val="none"/>
                      <w:lang w:val="en-US" w:eastAsia="zh-CN"/>
                    </w:rPr>
                    <w:t>11418</w:t>
                  </w:r>
                  <w:r>
                    <w:rPr>
                      <w:rFonts w:hint="default" w:ascii="Times New Roman" w:hAnsi="Times New Roman" w:eastAsia="宋体" w:cs="Times New Roman"/>
                      <w:b w:val="0"/>
                      <w:bCs w:val="0"/>
                      <w:color w:val="auto"/>
                      <w:sz w:val="21"/>
                      <w:szCs w:val="21"/>
                      <w:highlight w:val="none"/>
                      <w:lang w:val="en-US" w:eastAsia="zh-CN"/>
                    </w:rPr>
                    <w:t>m，改造输水管道</w:t>
                  </w:r>
                  <w:r>
                    <w:rPr>
                      <w:rFonts w:hint="eastAsia" w:cs="Times New Roman"/>
                      <w:b w:val="0"/>
                      <w:bCs w:val="0"/>
                      <w:color w:val="auto"/>
                      <w:sz w:val="21"/>
                      <w:szCs w:val="21"/>
                      <w:highlight w:val="none"/>
                      <w:lang w:val="en-US" w:eastAsia="zh-CN"/>
                    </w:rPr>
                    <w:t>10660</w:t>
                  </w:r>
                  <w:r>
                    <w:rPr>
                      <w:rFonts w:hint="default" w:ascii="Times New Roman" w:hAnsi="Times New Roman" w:eastAsia="宋体" w:cs="Times New Roman"/>
                      <w:b w:val="0"/>
                      <w:bCs w:val="0"/>
                      <w:color w:val="auto"/>
                      <w:sz w:val="21"/>
                      <w:szCs w:val="21"/>
                      <w:highlight w:val="none"/>
                      <w:lang w:val="en-US" w:eastAsia="zh-CN"/>
                    </w:rPr>
                    <w:t>m，利旧管道758m</w:t>
                  </w:r>
                </w:p>
              </w:tc>
              <w:tc>
                <w:tcPr>
                  <w:tcW w:w="1703" w:type="dxa"/>
                  <w:tcBorders>
                    <w:tl2br w:val="nil"/>
                    <w:tr2bl w:val="nil"/>
                  </w:tcBorders>
                  <w:noWrap w:val="0"/>
                  <w:vAlign w:val="center"/>
                </w:tcPr>
                <w:p w14:paraId="426C693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1"/>
                      <w:highlight w:val="none"/>
                      <w:lang w:val="en-US" w:eastAsia="zh-CN"/>
                    </w:rPr>
                    <w:t>改造输水管道</w:t>
                  </w:r>
                  <w:r>
                    <w:rPr>
                      <w:rFonts w:hint="eastAsia" w:cs="Times New Roman"/>
                      <w:b w:val="0"/>
                      <w:bCs w:val="0"/>
                      <w:color w:val="auto"/>
                      <w:sz w:val="21"/>
                      <w:szCs w:val="21"/>
                      <w:highlight w:val="none"/>
                      <w:lang w:val="en-US" w:eastAsia="zh-CN"/>
                    </w:rPr>
                    <w:t>10660</w:t>
                  </w:r>
                  <w:r>
                    <w:rPr>
                      <w:rFonts w:hint="default" w:ascii="Times New Roman" w:hAnsi="Times New Roman" w:eastAsia="宋体" w:cs="Times New Roman"/>
                      <w:b w:val="0"/>
                      <w:bCs w:val="0"/>
                      <w:color w:val="auto"/>
                      <w:sz w:val="21"/>
                      <w:szCs w:val="21"/>
                      <w:highlight w:val="none"/>
                      <w:lang w:val="en-US" w:eastAsia="zh-CN"/>
                    </w:rPr>
                    <w:t>m</w:t>
                  </w:r>
                  <w:r>
                    <w:rPr>
                      <w:rFonts w:hint="eastAsia" w:cs="Times New Roman"/>
                      <w:b w:val="0"/>
                      <w:bCs w:val="0"/>
                      <w:color w:val="auto"/>
                      <w:szCs w:val="21"/>
                      <w:highlight w:val="none"/>
                      <w:lang w:val="en-US" w:eastAsia="zh-CN"/>
                    </w:rPr>
                    <w:t>（管径、管材不变，对管道进行替换）</w:t>
                  </w:r>
                </w:p>
              </w:tc>
            </w:tr>
            <w:tr w14:paraId="53DA5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1F51A473">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4E11FC7A">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26B24AF6">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rPr>
                    <w:t>工程</w:t>
                  </w:r>
                </w:p>
              </w:tc>
              <w:tc>
                <w:tcPr>
                  <w:tcW w:w="2449" w:type="dxa"/>
                  <w:tcBorders>
                    <w:tl2br w:val="nil"/>
                    <w:tr2bl w:val="nil"/>
                  </w:tcBorders>
                  <w:noWrap w:val="0"/>
                  <w:vAlign w:val="center"/>
                </w:tcPr>
                <w:p w14:paraId="0D56226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1000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lang w:val="en-US" w:eastAsia="zh-CN"/>
                    </w:rPr>
                    <w:t>911.08</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絮凝沉淀+过滤</w:t>
                  </w:r>
                  <w:r>
                    <w:rPr>
                      <w:rFonts w:hint="default" w:ascii="Times New Roman" w:hAnsi="Times New Roman" w:eastAsia="宋体" w:cs="Times New Roman"/>
                      <w:b w:val="0"/>
                      <w:bCs w:val="0"/>
                      <w:color w:val="auto"/>
                      <w:szCs w:val="21"/>
                      <w:highlight w:val="none"/>
                    </w:rPr>
                    <w:t>”的净水工艺。</w:t>
                  </w:r>
                </w:p>
              </w:tc>
              <w:tc>
                <w:tcPr>
                  <w:tcW w:w="2486" w:type="dxa"/>
                  <w:tcBorders>
                    <w:tl2br w:val="nil"/>
                    <w:tr2bl w:val="nil"/>
                  </w:tcBorders>
                  <w:noWrap w:val="0"/>
                  <w:vAlign w:val="center"/>
                </w:tcPr>
                <w:p w14:paraId="4BF9BBD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现状供水规模为</w:t>
                  </w:r>
                  <w:r>
                    <w:rPr>
                      <w:rFonts w:hint="default" w:ascii="Times New Roman" w:hAnsi="Times New Roman" w:eastAsia="宋体" w:cs="Times New Roman"/>
                      <w:b w:val="0"/>
                      <w:bCs w:val="0"/>
                      <w:color w:val="auto"/>
                      <w:szCs w:val="21"/>
                      <w:highlight w:val="none"/>
                      <w:lang w:val="en-US" w:eastAsia="zh-CN"/>
                    </w:rPr>
                    <w:t>1000</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3</w:t>
                  </w:r>
                  <w:r>
                    <w:rPr>
                      <w:rFonts w:hint="default" w:ascii="Times New Roman" w:hAnsi="Times New Roman" w:eastAsia="宋体" w:cs="Times New Roman"/>
                      <w:b w:val="0"/>
                      <w:bCs w:val="0"/>
                      <w:color w:val="auto"/>
                      <w:szCs w:val="21"/>
                      <w:highlight w:val="none"/>
                    </w:rPr>
                    <w:t>/d，现状占地面积</w:t>
                  </w:r>
                  <w:r>
                    <w:rPr>
                      <w:rFonts w:hint="default" w:ascii="Times New Roman" w:hAnsi="Times New Roman" w:eastAsia="宋体" w:cs="Times New Roman"/>
                      <w:b w:val="0"/>
                      <w:bCs w:val="0"/>
                      <w:color w:val="auto"/>
                      <w:highlight w:val="none"/>
                      <w:lang w:val="en-US" w:eastAsia="zh-CN"/>
                    </w:rPr>
                    <w:t>911.08</w:t>
                  </w:r>
                  <w:r>
                    <w:rPr>
                      <w:rFonts w:hint="default" w:ascii="Times New Roman" w:hAnsi="Times New Roman" w:eastAsia="宋体" w:cs="Times New Roman"/>
                      <w:b w:val="0"/>
                      <w:bCs w:val="0"/>
                      <w:color w:val="auto"/>
                      <w:szCs w:val="21"/>
                      <w:highlight w:val="none"/>
                    </w:rPr>
                    <w:t>m</w:t>
                  </w:r>
                  <w:r>
                    <w:rPr>
                      <w:rFonts w:hint="default" w:ascii="Times New Roman" w:hAnsi="Times New Roman" w:eastAsia="宋体" w:cs="Times New Roman"/>
                      <w:b w:val="0"/>
                      <w:bCs w:val="0"/>
                      <w:color w:val="auto"/>
                      <w:szCs w:val="21"/>
                      <w:highlight w:val="none"/>
                      <w:vertAlign w:val="superscript"/>
                    </w:rPr>
                    <w:t>2</w:t>
                  </w:r>
                  <w:r>
                    <w:rPr>
                      <w:rFonts w:hint="default" w:ascii="Times New Roman" w:hAnsi="Times New Roman" w:eastAsia="宋体" w:cs="Times New Roman"/>
                      <w:b w:val="0"/>
                      <w:bCs w:val="0"/>
                      <w:color w:val="auto"/>
                      <w:szCs w:val="21"/>
                      <w:highlight w:val="none"/>
                    </w:rPr>
                    <w:t>。采用“</w:t>
                  </w:r>
                  <w:r>
                    <w:rPr>
                      <w:rFonts w:hint="default" w:ascii="Times New Roman" w:hAnsi="Times New Roman" w:eastAsia="宋体" w:cs="Times New Roman"/>
                      <w:b w:val="0"/>
                      <w:bCs w:val="0"/>
                      <w:color w:val="auto"/>
                      <w:highlight w:val="none"/>
                    </w:rPr>
                    <w:t>絮凝沉淀+过滤</w:t>
                  </w:r>
                  <w:r>
                    <w:rPr>
                      <w:rFonts w:hint="default" w:ascii="Times New Roman" w:hAnsi="Times New Roman" w:eastAsia="宋体" w:cs="Times New Roman"/>
                      <w:b w:val="0"/>
                      <w:bCs w:val="0"/>
                      <w:color w:val="auto"/>
                      <w:szCs w:val="21"/>
                      <w:highlight w:val="none"/>
                    </w:rPr>
                    <w:t>”的净水工艺，</w:t>
                  </w:r>
                  <w:r>
                    <w:rPr>
                      <w:rFonts w:hint="default" w:ascii="Times New Roman" w:hAnsi="Times New Roman" w:eastAsia="宋体" w:cs="Times New Roman"/>
                      <w:b w:val="0"/>
                      <w:bCs w:val="0"/>
                      <w:color w:val="auto"/>
                      <w:szCs w:val="21"/>
                      <w:highlight w:val="none"/>
                      <w:lang w:val="en-US" w:eastAsia="zh-CN"/>
                    </w:rPr>
                    <w:t>新建一座加药间</w:t>
                  </w:r>
                  <w:r>
                    <w:rPr>
                      <w:rFonts w:hint="default" w:ascii="Times New Roman" w:hAnsi="Times New Roman" w:eastAsia="宋体" w:cs="Times New Roman"/>
                      <w:b w:val="0"/>
                      <w:bCs w:val="0"/>
                      <w:color w:val="auto"/>
                      <w:szCs w:val="21"/>
                      <w:highlight w:val="none"/>
                    </w:rPr>
                    <w:t>。</w:t>
                  </w:r>
                </w:p>
              </w:tc>
              <w:tc>
                <w:tcPr>
                  <w:tcW w:w="1703" w:type="dxa"/>
                  <w:tcBorders>
                    <w:tl2br w:val="nil"/>
                    <w:tr2bl w:val="nil"/>
                  </w:tcBorders>
                  <w:noWrap w:val="0"/>
                  <w:vAlign w:val="center"/>
                </w:tcPr>
                <w:p w14:paraId="03947FC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新建一座加药间</w:t>
                  </w:r>
                </w:p>
              </w:tc>
            </w:tr>
            <w:tr w14:paraId="39A66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15D0CE95">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6EC0F4D8">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0DBEB50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配水管工程</w:t>
                  </w:r>
                </w:p>
              </w:tc>
              <w:tc>
                <w:tcPr>
                  <w:tcW w:w="2449" w:type="dxa"/>
                  <w:tcBorders>
                    <w:tl2br w:val="nil"/>
                    <w:tr2bl w:val="nil"/>
                  </w:tcBorders>
                  <w:noWrap w:val="0"/>
                  <w:vAlign w:val="center"/>
                </w:tcPr>
                <w:p w14:paraId="2338F6EB">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配水管道32.4km</w:t>
                  </w:r>
                </w:p>
              </w:tc>
              <w:tc>
                <w:tcPr>
                  <w:tcW w:w="2486" w:type="dxa"/>
                  <w:tcBorders>
                    <w:tl2br w:val="nil"/>
                    <w:tr2bl w:val="nil"/>
                  </w:tcBorders>
                  <w:shd w:val="clear" w:color="auto" w:fill="auto"/>
                  <w:noWrap w:val="0"/>
                  <w:vAlign w:val="center"/>
                </w:tcPr>
                <w:p w14:paraId="15C63CA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改造配水管道32371m</w:t>
                  </w:r>
                </w:p>
              </w:tc>
              <w:tc>
                <w:tcPr>
                  <w:tcW w:w="1703" w:type="dxa"/>
                  <w:tcBorders>
                    <w:tl2br w:val="nil"/>
                    <w:tr2bl w:val="nil"/>
                  </w:tcBorders>
                  <w:shd w:val="clear" w:color="auto" w:fill="auto"/>
                  <w:noWrap w:val="0"/>
                  <w:vAlign w:val="center"/>
                </w:tcPr>
                <w:p w14:paraId="7484990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改造配水管道32371m</w:t>
                  </w:r>
                  <w:r>
                    <w:rPr>
                      <w:rFonts w:hint="eastAsia" w:cs="Times New Roman"/>
                      <w:b w:val="0"/>
                      <w:bCs w:val="0"/>
                      <w:color w:val="auto"/>
                      <w:szCs w:val="21"/>
                      <w:highlight w:val="none"/>
                      <w:lang w:val="en-US" w:eastAsia="zh-CN"/>
                    </w:rPr>
                    <w:t>（管径、管材不变，对管道进行替换）</w:t>
                  </w:r>
                </w:p>
              </w:tc>
            </w:tr>
            <w:tr w14:paraId="0BF8E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tcBorders>
                    <w:tl2br w:val="nil"/>
                    <w:tr2bl w:val="nil"/>
                  </w:tcBorders>
                  <w:shd w:val="clear" w:color="auto" w:fill="auto"/>
                  <w:noWrap w:val="0"/>
                  <w:vAlign w:val="center"/>
                </w:tcPr>
                <w:p w14:paraId="092A49D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辅助工程</w:t>
                  </w:r>
                </w:p>
              </w:tc>
              <w:tc>
                <w:tcPr>
                  <w:tcW w:w="1202" w:type="dxa"/>
                  <w:gridSpan w:val="2"/>
                  <w:tcBorders>
                    <w:tl2br w:val="nil"/>
                    <w:tr2bl w:val="nil"/>
                  </w:tcBorders>
                  <w:shd w:val="clear" w:color="auto" w:fill="auto"/>
                  <w:noWrap w:val="0"/>
                  <w:vAlign w:val="center"/>
                </w:tcPr>
                <w:p w14:paraId="3522B9B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管理房</w:t>
                  </w:r>
                </w:p>
              </w:tc>
              <w:tc>
                <w:tcPr>
                  <w:tcW w:w="2449" w:type="dxa"/>
                  <w:tcBorders>
                    <w:tl2br w:val="nil"/>
                    <w:tr2bl w:val="nil"/>
                  </w:tcBorders>
                  <w:shd w:val="clear" w:color="auto" w:fill="auto"/>
                  <w:noWrap w:val="0"/>
                  <w:vAlign w:val="center"/>
                </w:tcPr>
                <w:p w14:paraId="284E715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val="en-US" w:eastAsia="zh-CN"/>
                    </w:rPr>
                    <w:t>办公、休息室</w:t>
                  </w:r>
                </w:p>
              </w:tc>
              <w:tc>
                <w:tcPr>
                  <w:tcW w:w="2486" w:type="dxa"/>
                  <w:tcBorders>
                    <w:tl2br w:val="nil"/>
                    <w:tr2bl w:val="nil"/>
                  </w:tcBorders>
                  <w:shd w:val="clear" w:color="auto" w:fill="auto"/>
                  <w:noWrap w:val="0"/>
                  <w:vAlign w:val="center"/>
                </w:tcPr>
                <w:p w14:paraId="0A76A74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shd w:val="clear" w:color="auto" w:fill="auto"/>
                  <w:noWrap w:val="0"/>
                  <w:vAlign w:val="center"/>
                </w:tcPr>
                <w:p w14:paraId="43DE527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4A7AA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53A7329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公用工程</w:t>
                  </w:r>
                </w:p>
              </w:tc>
              <w:tc>
                <w:tcPr>
                  <w:tcW w:w="1202" w:type="dxa"/>
                  <w:gridSpan w:val="2"/>
                  <w:tcBorders>
                    <w:tl2br w:val="nil"/>
                    <w:tr2bl w:val="nil"/>
                  </w:tcBorders>
                  <w:noWrap w:val="0"/>
                  <w:vAlign w:val="center"/>
                </w:tcPr>
                <w:p w14:paraId="542BAB9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给水</w:t>
                  </w:r>
                </w:p>
              </w:tc>
              <w:tc>
                <w:tcPr>
                  <w:tcW w:w="2449" w:type="dxa"/>
                  <w:tcBorders>
                    <w:tl2br w:val="nil"/>
                    <w:tr2bl w:val="nil"/>
                  </w:tcBorders>
                  <w:shd w:val="clear" w:color="auto" w:fill="auto"/>
                  <w:noWrap w:val="0"/>
                  <w:vAlign w:val="center"/>
                </w:tcPr>
                <w:p w14:paraId="53B8640D">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自</w:t>
                  </w:r>
                  <w:r>
                    <w:rPr>
                      <w:rFonts w:hint="eastAsia" w:cs="Times New Roman"/>
                      <w:b w:val="0"/>
                      <w:bCs w:val="0"/>
                      <w:color w:val="auto"/>
                      <w:sz w:val="21"/>
                      <w:szCs w:val="21"/>
                      <w:highlight w:val="none"/>
                      <w:lang w:eastAsia="zh-CN"/>
                    </w:rPr>
                    <w:t>净水厂</w:t>
                  </w:r>
                  <w:r>
                    <w:rPr>
                      <w:rFonts w:hint="default" w:ascii="Times New Roman" w:hAnsi="Times New Roman" w:eastAsia="宋体" w:cs="Times New Roman"/>
                      <w:b w:val="0"/>
                      <w:bCs w:val="0"/>
                      <w:color w:val="auto"/>
                      <w:sz w:val="21"/>
                      <w:szCs w:val="21"/>
                      <w:highlight w:val="none"/>
                    </w:rPr>
                    <w:t>出厂给水干管上接出，厂内敷设支管分别接至各用水点</w:t>
                  </w:r>
                </w:p>
              </w:tc>
              <w:tc>
                <w:tcPr>
                  <w:tcW w:w="2486" w:type="dxa"/>
                  <w:tcBorders>
                    <w:tl2br w:val="nil"/>
                    <w:tr2bl w:val="nil"/>
                  </w:tcBorders>
                  <w:noWrap w:val="0"/>
                  <w:vAlign w:val="center"/>
                </w:tcPr>
                <w:p w14:paraId="30FC1B9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noWrap w:val="0"/>
                  <w:vAlign w:val="center"/>
                </w:tcPr>
                <w:p w14:paraId="32BD3EB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64DCC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246DDB57">
                  <w:pPr>
                    <w:jc w:val="center"/>
                    <w:rPr>
                      <w:rFonts w:hint="default" w:ascii="Times New Roman" w:hAnsi="Times New Roman" w:eastAsia="宋体" w:cs="Times New Roman"/>
                      <w:b w:val="0"/>
                      <w:bCs w:val="0"/>
                      <w:color w:val="auto"/>
                      <w:szCs w:val="21"/>
                      <w:highlight w:val="none"/>
                    </w:rPr>
                  </w:pPr>
                </w:p>
              </w:tc>
              <w:tc>
                <w:tcPr>
                  <w:tcW w:w="1202" w:type="dxa"/>
                  <w:gridSpan w:val="2"/>
                  <w:tcBorders>
                    <w:tl2br w:val="nil"/>
                    <w:tr2bl w:val="nil"/>
                  </w:tcBorders>
                  <w:noWrap w:val="0"/>
                  <w:vAlign w:val="center"/>
                </w:tcPr>
                <w:p w14:paraId="0A6D33E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排水</w:t>
                  </w:r>
                </w:p>
              </w:tc>
              <w:tc>
                <w:tcPr>
                  <w:tcW w:w="2449" w:type="dxa"/>
                  <w:tcBorders>
                    <w:tl2br w:val="nil"/>
                    <w:tr2bl w:val="nil"/>
                  </w:tcBorders>
                  <w:shd w:val="clear" w:color="auto" w:fill="auto"/>
                  <w:noWrap w:val="0"/>
                  <w:vAlign w:val="center"/>
                </w:tcPr>
                <w:p w14:paraId="3139962B">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生产废水用于周边林地绿化，不外排</w:t>
                  </w:r>
                </w:p>
              </w:tc>
              <w:tc>
                <w:tcPr>
                  <w:tcW w:w="2486" w:type="dxa"/>
                  <w:tcBorders>
                    <w:tl2br w:val="nil"/>
                    <w:tr2bl w:val="nil"/>
                  </w:tcBorders>
                  <w:noWrap w:val="0"/>
                  <w:vAlign w:val="center"/>
                </w:tcPr>
                <w:p w14:paraId="66C763A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c>
                <w:tcPr>
                  <w:tcW w:w="1703" w:type="dxa"/>
                  <w:tcBorders>
                    <w:tl2br w:val="nil"/>
                    <w:tr2bl w:val="nil"/>
                  </w:tcBorders>
                  <w:noWrap w:val="0"/>
                  <w:vAlign w:val="center"/>
                </w:tcPr>
                <w:p w14:paraId="6244E88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r>
            <w:tr w14:paraId="10A2A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7C91F88D">
                  <w:pPr>
                    <w:jc w:val="center"/>
                    <w:rPr>
                      <w:rFonts w:hint="default" w:ascii="Times New Roman" w:hAnsi="Times New Roman" w:eastAsia="宋体" w:cs="Times New Roman"/>
                      <w:b w:val="0"/>
                      <w:bCs w:val="0"/>
                      <w:color w:val="auto"/>
                      <w:szCs w:val="21"/>
                      <w:highlight w:val="none"/>
                    </w:rPr>
                  </w:pPr>
                </w:p>
              </w:tc>
              <w:tc>
                <w:tcPr>
                  <w:tcW w:w="1202" w:type="dxa"/>
                  <w:gridSpan w:val="2"/>
                  <w:tcBorders>
                    <w:tl2br w:val="nil"/>
                    <w:tr2bl w:val="nil"/>
                  </w:tcBorders>
                  <w:noWrap w:val="0"/>
                  <w:vAlign w:val="center"/>
                </w:tcPr>
                <w:p w14:paraId="07F5DA3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供电</w:t>
                  </w:r>
                </w:p>
              </w:tc>
              <w:tc>
                <w:tcPr>
                  <w:tcW w:w="2449" w:type="dxa"/>
                  <w:tcBorders>
                    <w:tl2br w:val="nil"/>
                    <w:tr2bl w:val="nil"/>
                  </w:tcBorders>
                  <w:shd w:val="clear" w:color="auto" w:fill="auto"/>
                  <w:noWrap w:val="0"/>
                  <w:vAlign w:val="center"/>
                </w:tcPr>
                <w:p w14:paraId="46EF9B3F">
                  <w:pPr>
                    <w:pStyle w:val="108"/>
                    <w:bidi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八字桥乡</w:t>
                  </w:r>
                  <w:r>
                    <w:rPr>
                      <w:rFonts w:hint="default" w:ascii="Times New Roman" w:hAnsi="Times New Roman" w:eastAsia="宋体" w:cs="Times New Roman"/>
                      <w:b w:val="0"/>
                      <w:bCs w:val="0"/>
                      <w:color w:val="auto"/>
                      <w:sz w:val="21"/>
                      <w:szCs w:val="21"/>
                      <w:highlight w:val="none"/>
                    </w:rPr>
                    <w:t>电网提供</w:t>
                  </w:r>
                </w:p>
              </w:tc>
              <w:tc>
                <w:tcPr>
                  <w:tcW w:w="2486" w:type="dxa"/>
                  <w:tcBorders>
                    <w:tl2br w:val="nil"/>
                    <w:tr2bl w:val="nil"/>
                  </w:tcBorders>
                  <w:noWrap w:val="0"/>
                  <w:vAlign w:val="center"/>
                </w:tcPr>
                <w:p w14:paraId="7D0C91D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noWrap w:val="0"/>
                  <w:vAlign w:val="center"/>
                </w:tcPr>
                <w:p w14:paraId="7DA6DFE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5EEAB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restart"/>
                  <w:tcBorders>
                    <w:tl2br w:val="nil"/>
                    <w:tr2bl w:val="nil"/>
                  </w:tcBorders>
                  <w:noWrap w:val="0"/>
                  <w:vAlign w:val="center"/>
                </w:tcPr>
                <w:p w14:paraId="0FF9D77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环保工程</w:t>
                  </w:r>
                </w:p>
              </w:tc>
              <w:tc>
                <w:tcPr>
                  <w:tcW w:w="1202" w:type="dxa"/>
                  <w:gridSpan w:val="2"/>
                  <w:tcBorders>
                    <w:tl2br w:val="nil"/>
                    <w:tr2bl w:val="nil"/>
                  </w:tcBorders>
                  <w:noWrap w:val="0"/>
                  <w:vAlign w:val="center"/>
                </w:tcPr>
                <w:p w14:paraId="0CD8E821">
                  <w:pPr>
                    <w:pStyle w:val="107"/>
                    <w:textAlignment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废气处理</w:t>
                  </w:r>
                </w:p>
              </w:tc>
              <w:tc>
                <w:tcPr>
                  <w:tcW w:w="2449" w:type="dxa"/>
                  <w:tcBorders>
                    <w:tl2br w:val="nil"/>
                    <w:tr2bl w:val="nil"/>
                  </w:tcBorders>
                  <w:noWrap w:val="0"/>
                  <w:vAlign w:val="center"/>
                </w:tcPr>
                <w:p w14:paraId="7F11218D">
                  <w:pPr>
                    <w:pStyle w:val="108"/>
                    <w:bidi w:val="0"/>
                    <w:jc w:val="center"/>
                    <w:rPr>
                      <w:rFonts w:hint="default" w:ascii="Times New Roman" w:hAnsi="Times New Roman" w:eastAsia="宋体" w:cs="Times New Roman"/>
                      <w:b w:val="0"/>
                      <w:bCs w:val="0"/>
                      <w:color w:val="auto"/>
                      <w:highlight w:val="none"/>
                      <w:lang w:val="en-US" w:eastAsia="zh-CN"/>
                    </w:rPr>
                  </w:pPr>
                  <w:r>
                    <w:rPr>
                      <w:color w:val="auto"/>
                    </w:rPr>
                    <w:t>加药间废气设排风扇</w:t>
                  </w:r>
                </w:p>
              </w:tc>
              <w:tc>
                <w:tcPr>
                  <w:tcW w:w="2486" w:type="dxa"/>
                  <w:tcBorders>
                    <w:tl2br w:val="nil"/>
                    <w:tr2bl w:val="nil"/>
                  </w:tcBorders>
                  <w:shd w:val="clear" w:color="auto" w:fill="auto"/>
                  <w:noWrap w:val="0"/>
                  <w:vAlign w:val="center"/>
                </w:tcPr>
                <w:p w14:paraId="1BB4743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shd w:val="clear" w:color="auto" w:fill="auto"/>
                  <w:noWrap w:val="0"/>
                  <w:vAlign w:val="center"/>
                </w:tcPr>
                <w:p w14:paraId="0F76FDF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0BE1E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580" w:type="dxa"/>
                  <w:vMerge w:val="continue"/>
                  <w:tcBorders>
                    <w:tl2br w:val="nil"/>
                    <w:tr2bl w:val="nil"/>
                  </w:tcBorders>
                  <w:noWrap w:val="0"/>
                  <w:vAlign w:val="center"/>
                </w:tcPr>
                <w:p w14:paraId="2454A750">
                  <w:pPr>
                    <w:jc w:val="center"/>
                    <w:rPr>
                      <w:rFonts w:hint="default" w:ascii="Times New Roman" w:hAnsi="Times New Roman" w:eastAsia="宋体" w:cs="Times New Roman"/>
                      <w:b w:val="0"/>
                      <w:bCs w:val="0"/>
                      <w:color w:val="auto"/>
                      <w:szCs w:val="21"/>
                      <w:highlight w:val="none"/>
                    </w:rPr>
                  </w:pPr>
                </w:p>
              </w:tc>
              <w:tc>
                <w:tcPr>
                  <w:tcW w:w="330" w:type="dxa"/>
                  <w:vMerge w:val="restart"/>
                  <w:tcBorders>
                    <w:tl2br w:val="nil"/>
                    <w:tr2bl w:val="nil"/>
                  </w:tcBorders>
                  <w:noWrap w:val="0"/>
                  <w:vAlign w:val="center"/>
                </w:tcPr>
                <w:p w14:paraId="30AA935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废水处理</w:t>
                  </w:r>
                </w:p>
              </w:tc>
              <w:tc>
                <w:tcPr>
                  <w:tcW w:w="872" w:type="dxa"/>
                  <w:tcBorders>
                    <w:tl2br w:val="nil"/>
                    <w:tr2bl w:val="nil"/>
                  </w:tcBorders>
                  <w:shd w:val="clear" w:color="auto" w:fill="auto"/>
                  <w:noWrap w:val="0"/>
                  <w:vAlign w:val="center"/>
                </w:tcPr>
                <w:p w14:paraId="2F0EE7C6">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生活污水</w:t>
                  </w:r>
                </w:p>
              </w:tc>
              <w:tc>
                <w:tcPr>
                  <w:tcW w:w="2449" w:type="dxa"/>
                  <w:tcBorders>
                    <w:tl2br w:val="nil"/>
                    <w:tr2bl w:val="nil"/>
                  </w:tcBorders>
                  <w:shd w:val="clear" w:color="auto" w:fill="auto"/>
                  <w:noWrap w:val="0"/>
                  <w:vAlign w:val="center"/>
                </w:tcPr>
                <w:p w14:paraId="4006CA41">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依托现有</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三级化粪池”处理后用于厂区绿化</w:t>
                  </w:r>
                </w:p>
              </w:tc>
              <w:tc>
                <w:tcPr>
                  <w:tcW w:w="2486" w:type="dxa"/>
                  <w:tcBorders>
                    <w:tl2br w:val="nil"/>
                    <w:tr2bl w:val="nil"/>
                  </w:tcBorders>
                  <w:noWrap w:val="0"/>
                  <w:vAlign w:val="center"/>
                </w:tcPr>
                <w:p w14:paraId="4C9D22C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noWrap w:val="0"/>
                  <w:vAlign w:val="center"/>
                </w:tcPr>
                <w:p w14:paraId="4F9BFD6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依托现有</w:t>
                  </w:r>
                </w:p>
              </w:tc>
            </w:tr>
            <w:tr w14:paraId="342C1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447A3FDA">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0962D810">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shd w:val="clear" w:color="auto" w:fill="auto"/>
                  <w:noWrap w:val="0"/>
                  <w:vAlign w:val="center"/>
                </w:tcPr>
                <w:p w14:paraId="696CD9F6">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w:t>
                  </w:r>
                </w:p>
              </w:tc>
              <w:tc>
                <w:tcPr>
                  <w:tcW w:w="2449" w:type="dxa"/>
                  <w:tcBorders>
                    <w:tl2br w:val="nil"/>
                    <w:tr2bl w:val="nil"/>
                  </w:tcBorders>
                  <w:shd w:val="clear" w:color="auto" w:fill="auto"/>
                  <w:noWrap w:val="0"/>
                  <w:vAlign w:val="center"/>
                </w:tcPr>
                <w:p w14:paraId="5ADCC6D6">
                  <w:pPr>
                    <w:pStyle w:val="107"/>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生产废水用于周边林地绿化，不外排</w:t>
                  </w:r>
                </w:p>
              </w:tc>
              <w:tc>
                <w:tcPr>
                  <w:tcW w:w="2486" w:type="dxa"/>
                  <w:tcBorders>
                    <w:tl2br w:val="nil"/>
                    <w:tr2bl w:val="nil"/>
                  </w:tcBorders>
                  <w:shd w:val="clear" w:color="auto" w:fill="auto"/>
                  <w:noWrap w:val="0"/>
                  <w:vAlign w:val="center"/>
                </w:tcPr>
                <w:p w14:paraId="1ACCAAD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c>
                <w:tcPr>
                  <w:tcW w:w="1703" w:type="dxa"/>
                  <w:tcBorders>
                    <w:tl2br w:val="nil"/>
                    <w:tr2bl w:val="nil"/>
                  </w:tcBorders>
                  <w:shd w:val="clear" w:color="auto" w:fill="auto"/>
                  <w:noWrap w:val="0"/>
                  <w:vAlign w:val="center"/>
                </w:tcPr>
                <w:p w14:paraId="1CA21A8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生产废水经</w:t>
                  </w: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池浓缩后，</w:t>
                  </w:r>
                  <w:r>
                    <w:rPr>
                      <w:rFonts w:hint="default" w:ascii="Times New Roman" w:hAnsi="Times New Roman" w:eastAsia="宋体" w:cs="Times New Roman"/>
                      <w:b w:val="0"/>
                      <w:bCs w:val="0"/>
                      <w:color w:val="auto"/>
                      <w:highlight w:val="none"/>
                      <w:lang w:val="en-US" w:eastAsia="zh-CN"/>
                    </w:rPr>
                    <w:t>上清液</w:t>
                  </w:r>
                  <w:r>
                    <w:rPr>
                      <w:rFonts w:hint="default" w:ascii="Times New Roman" w:hAnsi="Times New Roman" w:eastAsia="宋体" w:cs="Times New Roman"/>
                      <w:b w:val="0"/>
                      <w:bCs w:val="0"/>
                      <w:color w:val="auto"/>
                      <w:highlight w:val="none"/>
                    </w:rPr>
                    <w:t>作为原水回用生产，不外排</w:t>
                  </w:r>
                </w:p>
              </w:tc>
            </w:tr>
            <w:tr w14:paraId="75EC9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03EE78E0">
                  <w:pPr>
                    <w:jc w:val="center"/>
                    <w:rPr>
                      <w:rFonts w:hint="default" w:ascii="Times New Roman" w:hAnsi="Times New Roman" w:eastAsia="宋体" w:cs="Times New Roman"/>
                      <w:b w:val="0"/>
                      <w:bCs w:val="0"/>
                      <w:color w:val="auto"/>
                      <w:szCs w:val="21"/>
                      <w:highlight w:val="none"/>
                    </w:rPr>
                  </w:pPr>
                </w:p>
              </w:tc>
              <w:tc>
                <w:tcPr>
                  <w:tcW w:w="330" w:type="dxa"/>
                  <w:tcBorders>
                    <w:tl2br w:val="nil"/>
                    <w:tr2bl w:val="nil"/>
                  </w:tcBorders>
                  <w:noWrap w:val="0"/>
                  <w:vAlign w:val="center"/>
                </w:tcPr>
                <w:p w14:paraId="7F31472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噪声控制</w:t>
                  </w:r>
                </w:p>
              </w:tc>
              <w:tc>
                <w:tcPr>
                  <w:tcW w:w="872" w:type="dxa"/>
                  <w:tcBorders>
                    <w:tl2br w:val="nil"/>
                    <w:tr2bl w:val="nil"/>
                  </w:tcBorders>
                  <w:noWrap w:val="0"/>
                  <w:vAlign w:val="center"/>
                </w:tcPr>
                <w:p w14:paraId="5B90073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设备运行噪声</w:t>
                  </w:r>
                </w:p>
              </w:tc>
              <w:tc>
                <w:tcPr>
                  <w:tcW w:w="2449" w:type="dxa"/>
                  <w:tcBorders>
                    <w:tl2br w:val="nil"/>
                    <w:tr2bl w:val="nil"/>
                  </w:tcBorders>
                  <w:noWrap w:val="0"/>
                  <w:vAlign w:val="center"/>
                </w:tcPr>
                <w:p w14:paraId="382C6AA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基础减振</w:t>
                  </w:r>
                </w:p>
              </w:tc>
              <w:tc>
                <w:tcPr>
                  <w:tcW w:w="2486" w:type="dxa"/>
                  <w:tcBorders>
                    <w:tl2br w:val="nil"/>
                    <w:tr2bl w:val="nil"/>
                  </w:tcBorders>
                  <w:shd w:val="clear" w:color="auto" w:fill="auto"/>
                  <w:noWrap w:val="0"/>
                  <w:vAlign w:val="center"/>
                </w:tcPr>
                <w:p w14:paraId="54763B3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shd w:val="clear" w:color="auto" w:fill="auto"/>
                  <w:noWrap w:val="0"/>
                  <w:vAlign w:val="center"/>
                </w:tcPr>
                <w:p w14:paraId="74D32A2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r w14:paraId="5F1E6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34F5AFF3">
                  <w:pPr>
                    <w:jc w:val="center"/>
                    <w:rPr>
                      <w:rFonts w:hint="default" w:ascii="Times New Roman" w:hAnsi="Times New Roman" w:eastAsia="宋体" w:cs="Times New Roman"/>
                      <w:b w:val="0"/>
                      <w:bCs w:val="0"/>
                      <w:color w:val="auto"/>
                      <w:szCs w:val="21"/>
                      <w:highlight w:val="none"/>
                    </w:rPr>
                  </w:pPr>
                </w:p>
              </w:tc>
              <w:tc>
                <w:tcPr>
                  <w:tcW w:w="330" w:type="dxa"/>
                  <w:vMerge w:val="restart"/>
                  <w:tcBorders>
                    <w:tl2br w:val="nil"/>
                    <w:tr2bl w:val="nil"/>
                  </w:tcBorders>
                  <w:noWrap w:val="0"/>
                  <w:vAlign w:val="center"/>
                </w:tcPr>
                <w:p w14:paraId="4BD5698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固废处置</w:t>
                  </w:r>
                </w:p>
              </w:tc>
              <w:tc>
                <w:tcPr>
                  <w:tcW w:w="872" w:type="dxa"/>
                  <w:tcBorders>
                    <w:tl2br w:val="nil"/>
                    <w:tr2bl w:val="nil"/>
                  </w:tcBorders>
                  <w:noWrap w:val="0"/>
                  <w:vAlign w:val="center"/>
                </w:tcPr>
                <w:p w14:paraId="3A7A507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污泥</w:t>
                  </w:r>
                </w:p>
              </w:tc>
              <w:tc>
                <w:tcPr>
                  <w:tcW w:w="2449" w:type="dxa"/>
                  <w:tcBorders>
                    <w:tl2br w:val="nil"/>
                    <w:tr2bl w:val="nil"/>
                  </w:tcBorders>
                  <w:noWrap w:val="0"/>
                  <w:vAlign w:val="center"/>
                </w:tcPr>
                <w:p w14:paraId="3A431DE4">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生产废水用于周边林地绿化，</w:t>
                  </w:r>
                  <w:r>
                    <w:rPr>
                      <w:rFonts w:hint="default" w:ascii="Times New Roman" w:hAnsi="Times New Roman" w:eastAsia="宋体" w:cs="Times New Roman"/>
                      <w:b w:val="0"/>
                      <w:bCs w:val="0"/>
                      <w:color w:val="auto"/>
                      <w:highlight w:val="none"/>
                      <w:lang w:val="en-US" w:eastAsia="zh-CN"/>
                    </w:rPr>
                    <w:t>无污泥产生</w:t>
                  </w:r>
                </w:p>
              </w:tc>
              <w:tc>
                <w:tcPr>
                  <w:tcW w:w="2486" w:type="dxa"/>
                  <w:tcBorders>
                    <w:tl2br w:val="nil"/>
                    <w:tr2bl w:val="nil"/>
                  </w:tcBorders>
                  <w:shd w:val="clear" w:color="auto" w:fill="auto"/>
                  <w:noWrap w:val="0"/>
                  <w:vAlign w:val="center"/>
                </w:tcPr>
                <w:p w14:paraId="27CCE79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污泥</w:t>
                  </w:r>
                  <w:r>
                    <w:rPr>
                      <w:rFonts w:hint="default" w:ascii="Times New Roman" w:hAnsi="Times New Roman" w:cs="Times New Roman"/>
                      <w:color w:val="auto"/>
                      <w:highlight w:val="none"/>
                    </w:rPr>
                    <w:t>经浓缩、脱水后形成泥饼，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c>
                <w:tcPr>
                  <w:tcW w:w="1703" w:type="dxa"/>
                  <w:tcBorders>
                    <w:tl2br w:val="nil"/>
                    <w:tr2bl w:val="nil"/>
                  </w:tcBorders>
                  <w:shd w:val="clear" w:color="auto" w:fill="auto"/>
                  <w:noWrap w:val="0"/>
                  <w:vAlign w:val="center"/>
                </w:tcPr>
                <w:p w14:paraId="6DB777C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rPr>
                    <w:t>污泥</w:t>
                  </w:r>
                  <w:r>
                    <w:rPr>
                      <w:rFonts w:hint="default" w:ascii="Times New Roman" w:hAnsi="Times New Roman" w:cs="Times New Roman"/>
                      <w:color w:val="auto"/>
                      <w:highlight w:val="none"/>
                    </w:rPr>
                    <w:t>经浓缩、脱水后形成泥饼，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r>
            <w:tr w14:paraId="47FC7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0" w:type="dxa"/>
                  <w:vMerge w:val="continue"/>
                  <w:tcBorders>
                    <w:tl2br w:val="nil"/>
                    <w:tr2bl w:val="nil"/>
                  </w:tcBorders>
                  <w:noWrap w:val="0"/>
                  <w:vAlign w:val="center"/>
                </w:tcPr>
                <w:p w14:paraId="579C4840">
                  <w:pPr>
                    <w:jc w:val="center"/>
                    <w:rPr>
                      <w:rFonts w:hint="default" w:ascii="Times New Roman" w:hAnsi="Times New Roman" w:eastAsia="宋体" w:cs="Times New Roman"/>
                      <w:b w:val="0"/>
                      <w:bCs w:val="0"/>
                      <w:color w:val="auto"/>
                      <w:szCs w:val="21"/>
                      <w:highlight w:val="none"/>
                    </w:rPr>
                  </w:pPr>
                </w:p>
              </w:tc>
              <w:tc>
                <w:tcPr>
                  <w:tcW w:w="330" w:type="dxa"/>
                  <w:vMerge w:val="continue"/>
                  <w:tcBorders>
                    <w:tl2br w:val="nil"/>
                    <w:tr2bl w:val="nil"/>
                  </w:tcBorders>
                  <w:noWrap w:val="0"/>
                  <w:vAlign w:val="center"/>
                </w:tcPr>
                <w:p w14:paraId="75EE402F">
                  <w:pPr>
                    <w:jc w:val="center"/>
                    <w:rPr>
                      <w:rFonts w:hint="default" w:ascii="Times New Roman" w:hAnsi="Times New Roman" w:eastAsia="宋体" w:cs="Times New Roman"/>
                      <w:b w:val="0"/>
                      <w:bCs w:val="0"/>
                      <w:color w:val="auto"/>
                      <w:szCs w:val="21"/>
                      <w:highlight w:val="none"/>
                    </w:rPr>
                  </w:pPr>
                </w:p>
              </w:tc>
              <w:tc>
                <w:tcPr>
                  <w:tcW w:w="872" w:type="dxa"/>
                  <w:tcBorders>
                    <w:tl2br w:val="nil"/>
                    <w:tr2bl w:val="nil"/>
                  </w:tcBorders>
                  <w:noWrap w:val="0"/>
                  <w:vAlign w:val="center"/>
                </w:tcPr>
                <w:p w14:paraId="18389D3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2449" w:type="dxa"/>
                  <w:tcBorders>
                    <w:tl2br w:val="nil"/>
                    <w:tr2bl w:val="nil"/>
                  </w:tcBorders>
                  <w:noWrap w:val="0"/>
                  <w:vAlign w:val="center"/>
                </w:tcPr>
                <w:p w14:paraId="7D3A1CFE">
                  <w:pPr>
                    <w:pStyle w:val="107"/>
                    <w:textAlignment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lang w:val="en-US" w:eastAsia="zh-CN"/>
                    </w:rPr>
                    <w:t>乡镇</w:t>
                  </w:r>
                  <w:r>
                    <w:rPr>
                      <w:rFonts w:hint="default" w:ascii="Times New Roman" w:hAnsi="Times New Roman" w:eastAsia="宋体" w:cs="Times New Roman"/>
                      <w:b w:val="0"/>
                      <w:bCs w:val="0"/>
                      <w:color w:val="auto"/>
                      <w:highlight w:val="none"/>
                    </w:rPr>
                    <w:t>环卫部门统一清运</w:t>
                  </w:r>
                </w:p>
              </w:tc>
              <w:tc>
                <w:tcPr>
                  <w:tcW w:w="2486" w:type="dxa"/>
                  <w:tcBorders>
                    <w:tl2br w:val="nil"/>
                    <w:tr2bl w:val="nil"/>
                  </w:tcBorders>
                  <w:shd w:val="clear" w:color="auto" w:fill="auto"/>
                  <w:noWrap w:val="0"/>
                  <w:vAlign w:val="center"/>
                </w:tcPr>
                <w:p w14:paraId="685F3B1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与现状工程一致</w:t>
                  </w:r>
                </w:p>
              </w:tc>
              <w:tc>
                <w:tcPr>
                  <w:tcW w:w="1703" w:type="dxa"/>
                  <w:tcBorders>
                    <w:tl2br w:val="nil"/>
                    <w:tr2bl w:val="nil"/>
                  </w:tcBorders>
                  <w:shd w:val="clear" w:color="auto" w:fill="auto"/>
                  <w:noWrap w:val="0"/>
                  <w:vAlign w:val="center"/>
                </w:tcPr>
                <w:p w14:paraId="5AC3A48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依托现有</w:t>
                  </w:r>
                </w:p>
              </w:tc>
            </w:tr>
          </w:tbl>
          <w:p w14:paraId="71C821E0">
            <w:pPr>
              <w:pStyle w:val="11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9</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尤溪县城区二次供水老旧设施改造工程</w:t>
            </w:r>
          </w:p>
          <w:p w14:paraId="1E77F01B">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主要包括尤溪县城区14个小区自来水给水管更新改造52135m。加装DMA计量设备。建立供水产销差数据分析系统，计划对22个小区安装流量计。二次供水泵房设备的更新改造。计划对16个小区设备进行更新改造。埔头泵房改造。</w:t>
            </w:r>
          </w:p>
          <w:p w14:paraId="70545036">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（10）尤溪县城区供水管网完善工程</w:t>
            </w:r>
          </w:p>
          <w:p w14:paraId="3F26CCDD">
            <w:pPr>
              <w:pStyle w:val="11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主要工程内容：改造（DN800～DN40）给水管119129m，新建加压泵站</w:t>
            </w:r>
            <w:r>
              <w:rPr>
                <w:rFonts w:hint="eastAsia" w:cs="Times New Roman"/>
                <w:b w:val="0"/>
                <w:bCs w:val="0"/>
                <w:color w:val="auto"/>
                <w:highlight w:val="none"/>
                <w:lang w:val="en-US" w:eastAsia="zh-CN"/>
              </w:rPr>
              <w:t>1</w:t>
            </w:r>
            <w:r>
              <w:rPr>
                <w:rFonts w:hint="default" w:ascii="Times New Roman" w:hAnsi="Times New Roman" w:eastAsia="宋体" w:cs="Times New Roman"/>
                <w:b w:val="0"/>
                <w:bCs w:val="0"/>
                <w:color w:val="auto"/>
                <w:highlight w:val="none"/>
                <w:lang w:val="en-US" w:eastAsia="zh-CN"/>
              </w:rPr>
              <w:t>座以及老旧管网改造工程和中心城区老旧阀门更换。</w:t>
            </w:r>
          </w:p>
          <w:p w14:paraId="18ED3E0A">
            <w:pPr>
              <w:pStyle w:val="11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11</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坂面、台溪、清溪供水片区配入户管及户表改造工程</w:t>
            </w:r>
          </w:p>
          <w:p w14:paraId="1D206DE6">
            <w:pPr>
              <w:pStyle w:val="11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主要内容为户表改造9749户。</w:t>
            </w:r>
          </w:p>
          <w:p w14:paraId="480D7090">
            <w:pPr>
              <w:spacing w:line="360" w:lineRule="auto"/>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2.2.</w:t>
            </w:r>
            <w:r>
              <w:rPr>
                <w:rFonts w:hint="default" w:ascii="Times New Roman" w:hAnsi="Times New Roman" w:eastAsia="宋体" w:cs="Times New Roman"/>
                <w:b/>
                <w:bCs/>
                <w:color w:val="auto"/>
                <w:kern w:val="0"/>
                <w:sz w:val="28"/>
                <w:szCs w:val="28"/>
                <w:highlight w:val="none"/>
                <w:lang w:val="en-US" w:eastAsia="zh-CN"/>
              </w:rPr>
              <w:t>4主要设备材料</w:t>
            </w:r>
          </w:p>
          <w:p w14:paraId="07D8F466">
            <w:pPr>
              <w:pStyle w:val="11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本项目为城乡供水一体化项目，项目组成主要为</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输</w:t>
            </w:r>
            <w:r>
              <w:rPr>
                <w:rFonts w:hint="default" w:ascii="Times New Roman" w:hAnsi="Times New Roman" w:eastAsia="宋体" w:cs="Times New Roman"/>
                <w:b w:val="0"/>
                <w:bCs w:val="0"/>
                <w:color w:val="auto"/>
                <w:highlight w:val="none"/>
              </w:rPr>
              <w:t>配水管道，本项目主要设备为</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净水构筑物。</w:t>
            </w:r>
          </w:p>
          <w:p w14:paraId="1BE40311">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kern w:val="0"/>
                <w:sz w:val="24"/>
                <w:highlight w:val="none"/>
              </w:rPr>
              <w:t>林尾洋等农村连片供水工程</w:t>
            </w:r>
          </w:p>
          <w:p w14:paraId="140BDBED">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kern w:val="0"/>
                <w:sz w:val="24"/>
                <w:highlight w:val="none"/>
                <w:lang w:val="en-US" w:eastAsia="zh-CN"/>
              </w:rPr>
              <w:t>本次</w:t>
            </w:r>
            <w:r>
              <w:rPr>
                <w:rFonts w:hint="default" w:ascii="Times New Roman" w:hAnsi="Times New Roman" w:eastAsia="宋体" w:cs="Times New Roman"/>
                <w:b w:val="0"/>
                <w:bCs w:val="0"/>
                <w:color w:val="auto"/>
                <w:kern w:val="2"/>
                <w:sz w:val="24"/>
                <w:szCs w:val="24"/>
                <w:highlight w:val="none"/>
                <w:lang w:val="en-US" w:eastAsia="zh-CN" w:bidi="ar-SA"/>
              </w:rPr>
              <w:t>对</w:t>
            </w:r>
            <w:r>
              <w:rPr>
                <w:rFonts w:hint="default" w:ascii="Times New Roman" w:hAnsi="Times New Roman" w:eastAsia="宋体" w:cs="Times New Roman"/>
                <w:b w:val="0"/>
                <w:bCs w:val="0"/>
                <w:color w:val="auto"/>
                <w:sz w:val="24"/>
                <w:highlight w:val="none"/>
                <w:lang w:val="en-US" w:eastAsia="zh-CN"/>
              </w:rPr>
              <w:t>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kern w:val="2"/>
                <w:sz w:val="24"/>
                <w:szCs w:val="24"/>
                <w:highlight w:val="none"/>
                <w:lang w:val="en-US" w:eastAsia="zh-CN" w:bidi="ar-SA"/>
              </w:rPr>
              <w:t>现有絮凝复合沉淀池设备、污泥组合池设备进行更新替换，其他池体构筑物及设备不变，更新设备详见下表。</w:t>
            </w:r>
          </w:p>
          <w:p w14:paraId="76AA5A56">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11</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林尾洋</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1"/>
              <w:gridCol w:w="2541"/>
              <w:gridCol w:w="750"/>
              <w:gridCol w:w="675"/>
              <w:gridCol w:w="2703"/>
            </w:tblGrid>
            <w:tr w14:paraId="10772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51" w:type="dxa"/>
                  <w:tcBorders>
                    <w:tl2br w:val="nil"/>
                    <w:tr2bl w:val="nil"/>
                  </w:tcBorders>
                  <w:noWrap w:val="0"/>
                  <w:vAlign w:val="center"/>
                </w:tcPr>
                <w:p w14:paraId="6A749D2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2541" w:type="dxa"/>
                  <w:tcBorders>
                    <w:tl2br w:val="nil"/>
                    <w:tr2bl w:val="nil"/>
                  </w:tcBorders>
                  <w:noWrap w:val="0"/>
                  <w:vAlign w:val="center"/>
                </w:tcPr>
                <w:p w14:paraId="454E1CB7">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750" w:type="dxa"/>
                  <w:tcBorders>
                    <w:tl2br w:val="nil"/>
                    <w:tr2bl w:val="nil"/>
                  </w:tcBorders>
                  <w:noWrap w:val="0"/>
                  <w:vAlign w:val="center"/>
                </w:tcPr>
                <w:p w14:paraId="3FE2E94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675" w:type="dxa"/>
                  <w:tcBorders>
                    <w:tl2br w:val="nil"/>
                    <w:tr2bl w:val="nil"/>
                  </w:tcBorders>
                  <w:noWrap w:val="0"/>
                  <w:vAlign w:val="center"/>
                </w:tcPr>
                <w:p w14:paraId="1C6C0692">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2703" w:type="dxa"/>
                  <w:tcBorders>
                    <w:tl2br w:val="nil"/>
                    <w:tr2bl w:val="nil"/>
                  </w:tcBorders>
                  <w:noWrap w:val="0"/>
                  <w:vAlign w:val="center"/>
                </w:tcPr>
                <w:p w14:paraId="1D0B2263">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052C6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665C6CD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絮凝沉淀池</w:t>
                  </w:r>
                </w:p>
              </w:tc>
            </w:tr>
            <w:tr w14:paraId="5521D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51" w:type="dxa"/>
                  <w:tcBorders>
                    <w:tl2br w:val="nil"/>
                    <w:tr2bl w:val="nil"/>
                  </w:tcBorders>
                  <w:shd w:val="clear" w:color="auto" w:fill="auto"/>
                  <w:noWrap w:val="0"/>
                  <w:vAlign w:val="center"/>
                </w:tcPr>
                <w:p w14:paraId="7CD04B6F">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水下单轨刮泥机</w:t>
                  </w:r>
                </w:p>
              </w:tc>
              <w:tc>
                <w:tcPr>
                  <w:tcW w:w="2541" w:type="dxa"/>
                  <w:tcBorders>
                    <w:tl2br w:val="nil"/>
                    <w:tr2bl w:val="nil"/>
                  </w:tcBorders>
                  <w:shd w:val="clear" w:color="auto" w:fill="auto"/>
                  <w:noWrap w:val="0"/>
                  <w:vAlign w:val="center"/>
                </w:tcPr>
                <w:p w14:paraId="53CA9878">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池宽 3.50m，轨道长 43.0m，P=0.75Kw</w:t>
                  </w:r>
                </w:p>
              </w:tc>
              <w:tc>
                <w:tcPr>
                  <w:tcW w:w="750" w:type="dxa"/>
                  <w:tcBorders>
                    <w:tl2br w:val="nil"/>
                    <w:tr2bl w:val="nil"/>
                  </w:tcBorders>
                  <w:shd w:val="clear" w:color="auto" w:fill="FFFFFF"/>
                  <w:noWrap w:val="0"/>
                  <w:vAlign w:val="center"/>
                </w:tcPr>
                <w:p w14:paraId="0734FD3B">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套</w:t>
                  </w:r>
                </w:p>
              </w:tc>
              <w:tc>
                <w:tcPr>
                  <w:tcW w:w="675" w:type="dxa"/>
                  <w:tcBorders>
                    <w:tl2br w:val="nil"/>
                    <w:tr2bl w:val="nil"/>
                  </w:tcBorders>
                  <w:shd w:val="clear" w:color="auto" w:fill="auto"/>
                  <w:noWrap w:val="0"/>
                  <w:vAlign w:val="center"/>
                </w:tcPr>
                <w:p w14:paraId="03F46AB3">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2</w:t>
                  </w:r>
                </w:p>
              </w:tc>
              <w:tc>
                <w:tcPr>
                  <w:tcW w:w="2703" w:type="dxa"/>
                  <w:tcBorders>
                    <w:tl2br w:val="nil"/>
                    <w:tr2bl w:val="nil"/>
                  </w:tcBorders>
                  <w:noWrap w:val="0"/>
                  <w:vAlign w:val="center"/>
                </w:tcPr>
                <w:p w14:paraId="2F40950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设备更新，不改变型号、数量</w:t>
                  </w:r>
                </w:p>
              </w:tc>
            </w:tr>
            <w:tr w14:paraId="66E3B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51" w:type="dxa"/>
                  <w:tcBorders>
                    <w:tl2br w:val="nil"/>
                    <w:tr2bl w:val="nil"/>
                  </w:tcBorders>
                  <w:shd w:val="clear" w:color="auto" w:fill="auto"/>
                  <w:noWrap w:val="0"/>
                  <w:vAlign w:val="center"/>
                </w:tcPr>
                <w:p w14:paraId="4D64C9CC">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倒流防止器</w:t>
                  </w:r>
                </w:p>
              </w:tc>
              <w:tc>
                <w:tcPr>
                  <w:tcW w:w="2541" w:type="dxa"/>
                  <w:tcBorders>
                    <w:tl2br w:val="nil"/>
                    <w:tr2bl w:val="nil"/>
                  </w:tcBorders>
                  <w:shd w:val="clear" w:color="auto" w:fill="auto"/>
                  <w:noWrap w:val="0"/>
                  <w:vAlign w:val="center"/>
                </w:tcPr>
                <w:p w14:paraId="649C827B">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DN100，1.0MPa</w:t>
                  </w:r>
                </w:p>
              </w:tc>
              <w:tc>
                <w:tcPr>
                  <w:tcW w:w="750" w:type="dxa"/>
                  <w:tcBorders>
                    <w:tl2br w:val="nil"/>
                    <w:tr2bl w:val="nil"/>
                  </w:tcBorders>
                  <w:shd w:val="clear" w:color="auto" w:fill="FFFFFF"/>
                  <w:noWrap w:val="0"/>
                  <w:vAlign w:val="center"/>
                </w:tcPr>
                <w:p w14:paraId="268BAF33">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个</w:t>
                  </w:r>
                </w:p>
              </w:tc>
              <w:tc>
                <w:tcPr>
                  <w:tcW w:w="675" w:type="dxa"/>
                  <w:tcBorders>
                    <w:tl2br w:val="nil"/>
                    <w:tr2bl w:val="nil"/>
                  </w:tcBorders>
                  <w:shd w:val="clear" w:color="auto" w:fill="auto"/>
                  <w:noWrap w:val="0"/>
                  <w:vAlign w:val="center"/>
                </w:tcPr>
                <w:p w14:paraId="6B60F243">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2</w:t>
                  </w:r>
                </w:p>
              </w:tc>
              <w:tc>
                <w:tcPr>
                  <w:tcW w:w="2703" w:type="dxa"/>
                  <w:tcBorders>
                    <w:tl2br w:val="nil"/>
                    <w:tr2bl w:val="nil"/>
                  </w:tcBorders>
                  <w:noWrap w:val="0"/>
                  <w:vAlign w:val="center"/>
                </w:tcPr>
                <w:p w14:paraId="05B520D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r w14:paraId="1EA7D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51" w:type="dxa"/>
                  <w:tcBorders>
                    <w:tl2br w:val="nil"/>
                    <w:tr2bl w:val="nil"/>
                  </w:tcBorders>
                  <w:shd w:val="clear" w:color="auto" w:fill="FFFFFF"/>
                  <w:noWrap w:val="0"/>
                  <w:vAlign w:val="center"/>
                </w:tcPr>
                <w:p w14:paraId="3097A144">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取样泵</w:t>
                  </w:r>
                </w:p>
              </w:tc>
              <w:tc>
                <w:tcPr>
                  <w:tcW w:w="2541" w:type="dxa"/>
                  <w:tcBorders>
                    <w:tl2br w:val="nil"/>
                    <w:tr2bl w:val="nil"/>
                  </w:tcBorders>
                  <w:shd w:val="clear" w:color="auto" w:fill="FFFFFF"/>
                  <w:noWrap w:val="0"/>
                  <w:vAlign w:val="center"/>
                </w:tcPr>
                <w:p w14:paraId="054FF405">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Q=1.5m3/h，H=25m，P=128w</w:t>
                  </w:r>
                </w:p>
              </w:tc>
              <w:tc>
                <w:tcPr>
                  <w:tcW w:w="750" w:type="dxa"/>
                  <w:tcBorders>
                    <w:tl2br w:val="nil"/>
                    <w:tr2bl w:val="nil"/>
                  </w:tcBorders>
                  <w:shd w:val="clear" w:color="auto" w:fill="auto"/>
                  <w:noWrap w:val="0"/>
                  <w:vAlign w:val="center"/>
                </w:tcPr>
                <w:p w14:paraId="274B19CD">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台</w:t>
                  </w:r>
                </w:p>
              </w:tc>
              <w:tc>
                <w:tcPr>
                  <w:tcW w:w="675" w:type="dxa"/>
                  <w:tcBorders>
                    <w:tl2br w:val="nil"/>
                    <w:tr2bl w:val="nil"/>
                  </w:tcBorders>
                  <w:shd w:val="clear" w:color="auto" w:fill="auto"/>
                  <w:noWrap w:val="0"/>
                  <w:vAlign w:val="center"/>
                </w:tcPr>
                <w:p w14:paraId="76204D74">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1</w:t>
                  </w:r>
                </w:p>
              </w:tc>
              <w:tc>
                <w:tcPr>
                  <w:tcW w:w="2703" w:type="dxa"/>
                  <w:tcBorders>
                    <w:tl2br w:val="nil"/>
                    <w:tr2bl w:val="nil"/>
                  </w:tcBorders>
                  <w:noWrap w:val="0"/>
                  <w:vAlign w:val="center"/>
                </w:tcPr>
                <w:p w14:paraId="663F70F9">
                  <w:pPr>
                    <w:pStyle w:val="111"/>
                    <w:rPr>
                      <w:rFonts w:hint="default" w:ascii="Times New Roman" w:hAnsi="Times New Roman" w:eastAsia="宋体" w:cs="Times New Roman"/>
                      <w:b w:val="0"/>
                      <w:bCs w:val="0"/>
                      <w:color w:val="auto"/>
                      <w:highlight w:val="none"/>
                      <w:lang w:val="en-US"/>
                    </w:rPr>
                  </w:pPr>
                  <w:r>
                    <w:rPr>
                      <w:rFonts w:hint="default" w:ascii="Times New Roman" w:hAnsi="Times New Roman" w:eastAsia="宋体" w:cs="Times New Roman"/>
                      <w:b w:val="0"/>
                      <w:bCs w:val="0"/>
                      <w:color w:val="auto"/>
                      <w:highlight w:val="none"/>
                      <w:lang w:val="en-US" w:eastAsia="zh-CN"/>
                    </w:rPr>
                    <w:t>设备更新，不改变型号，原数量5台，本次设备更新1台</w:t>
                  </w:r>
                </w:p>
              </w:tc>
            </w:tr>
            <w:tr w14:paraId="1A74B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5C89F04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污泥处理组合池</w:t>
                  </w:r>
                </w:p>
              </w:tc>
            </w:tr>
            <w:tr w14:paraId="3B76D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51" w:type="dxa"/>
                  <w:tcBorders>
                    <w:tl2br w:val="nil"/>
                    <w:tr2bl w:val="nil"/>
                  </w:tcBorders>
                  <w:noWrap w:val="0"/>
                  <w:vAlign w:val="center"/>
                </w:tcPr>
                <w:p w14:paraId="4C20AABD">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潜水泵</w:t>
                  </w:r>
                </w:p>
              </w:tc>
              <w:tc>
                <w:tcPr>
                  <w:tcW w:w="2541" w:type="dxa"/>
                  <w:tcBorders>
                    <w:tl2br w:val="nil"/>
                    <w:tr2bl w:val="nil"/>
                  </w:tcBorders>
                  <w:shd w:val="clear" w:color="auto" w:fill="auto"/>
                  <w:noWrap w:val="0"/>
                  <w:vAlign w:val="center"/>
                </w:tcPr>
                <w:p w14:paraId="735789EA">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Q=8m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/h，H=15m，P=1.1KW</w:t>
                  </w:r>
                </w:p>
              </w:tc>
              <w:tc>
                <w:tcPr>
                  <w:tcW w:w="750" w:type="dxa"/>
                  <w:tcBorders>
                    <w:tl2br w:val="nil"/>
                    <w:tr2bl w:val="nil"/>
                  </w:tcBorders>
                  <w:shd w:val="clear" w:color="auto" w:fill="auto"/>
                  <w:noWrap w:val="0"/>
                  <w:vAlign w:val="center"/>
                </w:tcPr>
                <w:p w14:paraId="15E5A1B1">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台</w:t>
                  </w:r>
                </w:p>
              </w:tc>
              <w:tc>
                <w:tcPr>
                  <w:tcW w:w="675" w:type="dxa"/>
                  <w:tcBorders>
                    <w:tl2br w:val="nil"/>
                    <w:tr2bl w:val="nil"/>
                  </w:tcBorders>
                  <w:shd w:val="clear" w:color="auto" w:fill="auto"/>
                  <w:noWrap w:val="0"/>
                  <w:vAlign w:val="center"/>
                </w:tcPr>
                <w:p w14:paraId="401AC473">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2</w:t>
                  </w:r>
                </w:p>
              </w:tc>
              <w:tc>
                <w:tcPr>
                  <w:tcW w:w="2703" w:type="dxa"/>
                  <w:tcBorders>
                    <w:tl2br w:val="nil"/>
                    <w:tr2bl w:val="nil"/>
                  </w:tcBorders>
                  <w:noWrap w:val="0"/>
                  <w:vAlign w:val="center"/>
                </w:tcPr>
                <w:p w14:paraId="47954830">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bl>
          <w:p w14:paraId="6EF8C7FB">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（2）</w:t>
            </w:r>
            <w:r>
              <w:rPr>
                <w:rFonts w:hint="default" w:ascii="Times New Roman" w:hAnsi="Times New Roman" w:eastAsia="宋体" w:cs="Times New Roman"/>
                <w:b w:val="0"/>
                <w:bCs w:val="0"/>
                <w:color w:val="auto"/>
                <w:sz w:val="24"/>
                <w:highlight w:val="none"/>
                <w:lang w:val="en-US" w:eastAsia="zh-CN"/>
              </w:rPr>
              <w:t>后门栋等农村连片供水工程</w:t>
            </w:r>
          </w:p>
          <w:p w14:paraId="6AC5911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本次对后门栋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现有清水池设备、泵房设备进行更新替换</w:t>
            </w:r>
            <w:r>
              <w:rPr>
                <w:rFonts w:hint="default" w:ascii="Times New Roman" w:hAnsi="Times New Roman" w:eastAsia="宋体" w:cs="Times New Roman"/>
                <w:b w:val="0"/>
                <w:bCs w:val="0"/>
                <w:color w:val="auto"/>
                <w:kern w:val="2"/>
                <w:sz w:val="24"/>
                <w:szCs w:val="24"/>
                <w:highlight w:val="none"/>
                <w:lang w:val="en-US" w:eastAsia="zh-CN" w:bidi="ar-SA"/>
              </w:rPr>
              <w:t>，其他池体构筑物及设备不变，更新设备详见下表。</w:t>
            </w:r>
          </w:p>
          <w:p w14:paraId="6F9A5404">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12</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后门栋</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498"/>
              <w:gridCol w:w="791"/>
              <w:gridCol w:w="736"/>
              <w:gridCol w:w="2268"/>
            </w:tblGrid>
            <w:tr w14:paraId="4F69A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noWrap w:val="0"/>
                  <w:vAlign w:val="center"/>
                </w:tcPr>
                <w:p w14:paraId="11941FBC">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2498" w:type="dxa"/>
                  <w:tcBorders>
                    <w:tl2br w:val="nil"/>
                    <w:tr2bl w:val="nil"/>
                  </w:tcBorders>
                  <w:noWrap w:val="0"/>
                  <w:vAlign w:val="center"/>
                </w:tcPr>
                <w:p w14:paraId="73E75CA8">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791" w:type="dxa"/>
                  <w:tcBorders>
                    <w:tl2br w:val="nil"/>
                    <w:tr2bl w:val="nil"/>
                  </w:tcBorders>
                  <w:noWrap w:val="0"/>
                  <w:vAlign w:val="center"/>
                </w:tcPr>
                <w:p w14:paraId="5AF3D90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736" w:type="dxa"/>
                  <w:tcBorders>
                    <w:tl2br w:val="nil"/>
                    <w:tr2bl w:val="nil"/>
                  </w:tcBorders>
                  <w:noWrap w:val="0"/>
                  <w:vAlign w:val="center"/>
                </w:tcPr>
                <w:p w14:paraId="3373454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2268" w:type="dxa"/>
                  <w:tcBorders>
                    <w:tl2br w:val="nil"/>
                    <w:tr2bl w:val="nil"/>
                  </w:tcBorders>
                  <w:noWrap w:val="0"/>
                  <w:vAlign w:val="center"/>
                </w:tcPr>
                <w:p w14:paraId="5E11442A">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36903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0C29F4A9">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清水</w:t>
                  </w:r>
                  <w:r>
                    <w:rPr>
                      <w:rFonts w:hint="default" w:ascii="Times New Roman" w:hAnsi="Times New Roman" w:eastAsia="宋体" w:cs="Times New Roman"/>
                      <w:b w:val="0"/>
                      <w:bCs w:val="0"/>
                      <w:color w:val="auto"/>
                      <w:highlight w:val="none"/>
                    </w:rPr>
                    <w:t>池</w:t>
                  </w:r>
                </w:p>
              </w:tc>
            </w:tr>
            <w:tr w14:paraId="40B63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noWrap w:val="0"/>
                  <w:vAlign w:val="center"/>
                </w:tcPr>
                <w:p w14:paraId="0B5DD460">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电动闸门</w:t>
                  </w:r>
                </w:p>
              </w:tc>
              <w:tc>
                <w:tcPr>
                  <w:tcW w:w="2498" w:type="dxa"/>
                  <w:tcBorders>
                    <w:tl2br w:val="nil"/>
                    <w:tr2bl w:val="nil"/>
                  </w:tcBorders>
                  <w:noWrap w:val="0"/>
                  <w:vAlign w:val="center"/>
                </w:tcPr>
                <w:p w14:paraId="08ADB5FB">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400×400，平板闸门</w:t>
                  </w:r>
                </w:p>
              </w:tc>
              <w:tc>
                <w:tcPr>
                  <w:tcW w:w="791" w:type="dxa"/>
                  <w:tcBorders>
                    <w:tl2br w:val="nil"/>
                    <w:tr2bl w:val="nil"/>
                  </w:tcBorders>
                  <w:shd w:val="clear" w:color="auto" w:fill="FFFFFF"/>
                  <w:noWrap w:val="0"/>
                  <w:vAlign w:val="center"/>
                </w:tcPr>
                <w:p w14:paraId="39BED6B6">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zh-CN" w:eastAsia="zh-CN"/>
                    </w:rPr>
                    <w:t>套</w:t>
                  </w:r>
                </w:p>
              </w:tc>
              <w:tc>
                <w:tcPr>
                  <w:tcW w:w="736" w:type="dxa"/>
                  <w:tcBorders>
                    <w:tl2br w:val="nil"/>
                    <w:tr2bl w:val="nil"/>
                  </w:tcBorders>
                  <w:noWrap w:val="0"/>
                  <w:vAlign w:val="center"/>
                </w:tcPr>
                <w:p w14:paraId="4C7E13BA">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zh-CN" w:eastAsia="zh-CN"/>
                    </w:rPr>
                    <w:t>2</w:t>
                  </w:r>
                </w:p>
              </w:tc>
              <w:tc>
                <w:tcPr>
                  <w:tcW w:w="2268" w:type="dxa"/>
                  <w:tcBorders>
                    <w:tl2br w:val="nil"/>
                    <w:tr2bl w:val="nil"/>
                  </w:tcBorders>
                  <w:noWrap w:val="0"/>
                  <w:vAlign w:val="center"/>
                </w:tcPr>
                <w:p w14:paraId="6D1090E9">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设备更新，不改变型号、数量</w:t>
                  </w:r>
                </w:p>
              </w:tc>
            </w:tr>
            <w:tr w14:paraId="109AB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noWrap w:val="0"/>
                  <w:vAlign w:val="center"/>
                </w:tcPr>
                <w:p w14:paraId="70B83A0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电动蝶阀</w:t>
                  </w:r>
                </w:p>
              </w:tc>
              <w:tc>
                <w:tcPr>
                  <w:tcW w:w="2498" w:type="dxa"/>
                  <w:tcBorders>
                    <w:tl2br w:val="nil"/>
                    <w:tr2bl w:val="nil"/>
                  </w:tcBorders>
                  <w:noWrap w:val="0"/>
                  <w:vAlign w:val="center"/>
                </w:tcPr>
                <w:p w14:paraId="4014588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D941X-1.0，DN200</w:t>
                  </w:r>
                </w:p>
              </w:tc>
              <w:tc>
                <w:tcPr>
                  <w:tcW w:w="791" w:type="dxa"/>
                  <w:tcBorders>
                    <w:tl2br w:val="nil"/>
                    <w:tr2bl w:val="nil"/>
                  </w:tcBorders>
                  <w:shd w:val="clear" w:color="auto" w:fill="FFFFFF"/>
                  <w:noWrap w:val="0"/>
                  <w:vAlign w:val="center"/>
                </w:tcPr>
                <w:p w14:paraId="33C77AC0">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tcBorders>
                    <w:tl2br w:val="nil"/>
                    <w:tr2bl w:val="nil"/>
                  </w:tcBorders>
                  <w:noWrap w:val="0"/>
                  <w:vAlign w:val="center"/>
                </w:tcPr>
                <w:p w14:paraId="5E4D72C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2268" w:type="dxa"/>
                  <w:tcBorders>
                    <w:tl2br w:val="nil"/>
                    <w:tr2bl w:val="nil"/>
                  </w:tcBorders>
                  <w:noWrap w:val="0"/>
                  <w:vAlign w:val="center"/>
                </w:tcPr>
                <w:p w14:paraId="171ACC24">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设备更新，不改变型号、数量</w:t>
                  </w:r>
                </w:p>
              </w:tc>
            </w:tr>
            <w:tr w14:paraId="7AE4D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shd w:val="clear" w:color="auto" w:fill="FFFFFF"/>
                  <w:noWrap w:val="0"/>
                  <w:vAlign w:val="center"/>
                </w:tcPr>
                <w:p w14:paraId="70696C9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液压快开排泥阀</w:t>
                  </w:r>
                </w:p>
              </w:tc>
              <w:tc>
                <w:tcPr>
                  <w:tcW w:w="2498" w:type="dxa"/>
                  <w:tcBorders>
                    <w:tl2br w:val="nil"/>
                    <w:tr2bl w:val="nil"/>
                  </w:tcBorders>
                  <w:shd w:val="clear" w:color="auto" w:fill="FFFFFF"/>
                  <w:noWrap w:val="0"/>
                  <w:vAlign w:val="center"/>
                </w:tcPr>
                <w:p w14:paraId="701851F5">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J744X-1.0，DN150</w:t>
                  </w:r>
                </w:p>
              </w:tc>
              <w:tc>
                <w:tcPr>
                  <w:tcW w:w="791" w:type="dxa"/>
                  <w:tcBorders>
                    <w:tl2br w:val="nil"/>
                    <w:tr2bl w:val="nil"/>
                  </w:tcBorders>
                  <w:noWrap w:val="0"/>
                  <w:vAlign w:val="center"/>
                </w:tcPr>
                <w:p w14:paraId="31505753">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个</w:t>
                  </w:r>
                </w:p>
              </w:tc>
              <w:tc>
                <w:tcPr>
                  <w:tcW w:w="736" w:type="dxa"/>
                  <w:tcBorders>
                    <w:tl2br w:val="nil"/>
                    <w:tr2bl w:val="nil"/>
                  </w:tcBorders>
                  <w:noWrap w:val="0"/>
                  <w:vAlign w:val="center"/>
                </w:tcPr>
                <w:p w14:paraId="1A13964B">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5</w:t>
                  </w:r>
                </w:p>
              </w:tc>
              <w:tc>
                <w:tcPr>
                  <w:tcW w:w="2268" w:type="dxa"/>
                  <w:tcBorders>
                    <w:tl2br w:val="nil"/>
                    <w:tr2bl w:val="nil"/>
                  </w:tcBorders>
                  <w:noWrap w:val="0"/>
                  <w:vAlign w:val="center"/>
                </w:tcPr>
                <w:p w14:paraId="21F597F0">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设备更新，不改变型号，原数量15个，本次设备更新5个</w:t>
                  </w:r>
                </w:p>
              </w:tc>
            </w:tr>
            <w:tr w14:paraId="0FA62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4C33554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泵房</w:t>
                  </w:r>
                </w:p>
              </w:tc>
            </w:tr>
            <w:tr w14:paraId="10D6E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noWrap w:val="0"/>
                  <w:vAlign w:val="center"/>
                </w:tcPr>
                <w:p w14:paraId="7CE4F356">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立式离心泵</w:t>
                  </w:r>
                </w:p>
              </w:tc>
              <w:tc>
                <w:tcPr>
                  <w:tcW w:w="2498" w:type="dxa"/>
                  <w:tcBorders>
                    <w:tl2br w:val="nil"/>
                    <w:tr2bl w:val="nil"/>
                  </w:tcBorders>
                  <w:noWrap w:val="0"/>
                  <w:vAlign w:val="center"/>
                </w:tcPr>
                <w:p w14:paraId="47282B44">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Q=</w:t>
                  </w:r>
                  <w:r>
                    <w:rPr>
                      <w:rFonts w:hint="default" w:ascii="Times New Roman" w:hAnsi="Times New Roman" w:eastAsia="宋体" w:cs="Times New Roman"/>
                      <w:b w:val="0"/>
                      <w:bCs w:val="0"/>
                      <w:color w:val="auto"/>
                      <w:highlight w:val="none"/>
                      <w:lang w:val="en-US" w:eastAsia="zh-CN"/>
                    </w:rPr>
                    <w:t>150</w:t>
                  </w:r>
                  <w:r>
                    <w:rPr>
                      <w:rFonts w:hint="default" w:ascii="Times New Roman" w:hAnsi="Times New Roman" w:eastAsia="宋体" w:cs="Times New Roman"/>
                      <w:b w:val="0"/>
                      <w:bCs w:val="0"/>
                      <w:color w:val="auto"/>
                      <w:highlight w:val="none"/>
                    </w:rPr>
                    <w:t>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/h，H=1</w:t>
                  </w:r>
                  <w:r>
                    <w:rPr>
                      <w:rFonts w:hint="default" w:ascii="Times New Roman" w:hAnsi="Times New Roman" w:eastAsia="宋体" w:cs="Times New Roman"/>
                      <w:b w:val="0"/>
                      <w:bCs w:val="0"/>
                      <w:color w:val="auto"/>
                      <w:highlight w:val="none"/>
                      <w:lang w:val="en-US" w:eastAsia="zh-CN"/>
                    </w:rPr>
                    <w:t>8</w:t>
                  </w:r>
                  <w:r>
                    <w:rPr>
                      <w:rFonts w:hint="default" w:ascii="Times New Roman" w:hAnsi="Times New Roman" w:eastAsia="宋体" w:cs="Times New Roman"/>
                      <w:b w:val="0"/>
                      <w:bCs w:val="0"/>
                      <w:color w:val="auto"/>
                      <w:highlight w:val="none"/>
                    </w:rPr>
                    <w:t>m，</w:t>
                  </w:r>
                  <w:r>
                    <w:rPr>
                      <w:rFonts w:hint="default" w:ascii="Times New Roman" w:hAnsi="Times New Roman" w:eastAsia="宋体" w:cs="Times New Roman"/>
                      <w:b w:val="0"/>
                      <w:bCs w:val="0"/>
                      <w:color w:val="auto"/>
                      <w:highlight w:val="none"/>
                      <w:lang w:val="en-US" w:eastAsia="zh-CN"/>
                    </w:rPr>
                    <w:t>N</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22</w:t>
                  </w:r>
                  <w:r>
                    <w:rPr>
                      <w:rFonts w:hint="default" w:ascii="Times New Roman" w:hAnsi="Times New Roman" w:eastAsia="宋体" w:cs="Times New Roman"/>
                      <w:b w:val="0"/>
                      <w:bCs w:val="0"/>
                      <w:color w:val="auto"/>
                      <w:highlight w:val="none"/>
                    </w:rPr>
                    <w:t>KW</w:t>
                  </w:r>
                </w:p>
              </w:tc>
              <w:tc>
                <w:tcPr>
                  <w:tcW w:w="791" w:type="dxa"/>
                  <w:tcBorders>
                    <w:tl2br w:val="nil"/>
                    <w:tr2bl w:val="nil"/>
                  </w:tcBorders>
                  <w:noWrap w:val="0"/>
                  <w:vAlign w:val="center"/>
                </w:tcPr>
                <w:p w14:paraId="0D215C4C">
                  <w:pPr>
                    <w:pStyle w:val="111"/>
                    <w:rPr>
                      <w:rFonts w:hint="default" w:ascii="Times New Roman" w:hAnsi="Times New Roman" w:eastAsia="宋体" w:cs="Times New Roman"/>
                      <w:b w:val="0"/>
                      <w:bCs w:val="0"/>
                      <w:color w:val="auto"/>
                      <w:highlight w:val="none"/>
                    </w:rPr>
                  </w:pPr>
                </w:p>
              </w:tc>
              <w:tc>
                <w:tcPr>
                  <w:tcW w:w="736" w:type="dxa"/>
                  <w:tcBorders>
                    <w:tl2br w:val="nil"/>
                    <w:tr2bl w:val="nil"/>
                  </w:tcBorders>
                  <w:noWrap w:val="0"/>
                  <w:vAlign w:val="center"/>
                </w:tcPr>
                <w:p w14:paraId="124B785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w:t>
                  </w:r>
                </w:p>
              </w:tc>
              <w:tc>
                <w:tcPr>
                  <w:tcW w:w="2268" w:type="dxa"/>
                  <w:tcBorders>
                    <w:tl2br w:val="nil"/>
                    <w:tr2bl w:val="nil"/>
                  </w:tcBorders>
                  <w:noWrap w:val="0"/>
                  <w:vAlign w:val="center"/>
                </w:tcPr>
                <w:p w14:paraId="4150868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bl>
          <w:p w14:paraId="584F781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（3）湖头等农村连片供水工程</w:t>
            </w:r>
          </w:p>
          <w:p w14:paraId="23E19B1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本次对湖头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现有排泥池设备进行更新替换，</w:t>
            </w:r>
            <w:r>
              <w:rPr>
                <w:rFonts w:hint="default" w:ascii="Times New Roman" w:hAnsi="Times New Roman" w:eastAsia="宋体" w:cs="Times New Roman"/>
                <w:b w:val="0"/>
                <w:bCs w:val="0"/>
                <w:color w:val="auto"/>
                <w:kern w:val="2"/>
                <w:sz w:val="24"/>
                <w:szCs w:val="24"/>
                <w:highlight w:val="none"/>
                <w:lang w:val="en-US" w:eastAsia="zh-CN" w:bidi="ar-SA"/>
              </w:rPr>
              <w:t>其他池体构筑物及设备不变，更新设备详见下表。</w:t>
            </w:r>
          </w:p>
          <w:p w14:paraId="52FFB91D">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湖头</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814"/>
              <w:gridCol w:w="1231"/>
              <w:gridCol w:w="601"/>
              <w:gridCol w:w="1647"/>
            </w:tblGrid>
            <w:tr w14:paraId="2C862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noWrap w:val="0"/>
                  <w:vAlign w:val="center"/>
                </w:tcPr>
                <w:p w14:paraId="3882147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2814" w:type="dxa"/>
                  <w:tcBorders>
                    <w:tl2br w:val="nil"/>
                    <w:tr2bl w:val="nil"/>
                  </w:tcBorders>
                  <w:noWrap w:val="0"/>
                  <w:vAlign w:val="center"/>
                </w:tcPr>
                <w:p w14:paraId="3C9E1B5A">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1231" w:type="dxa"/>
                  <w:tcBorders>
                    <w:tl2br w:val="nil"/>
                    <w:tr2bl w:val="nil"/>
                  </w:tcBorders>
                  <w:noWrap w:val="0"/>
                  <w:vAlign w:val="center"/>
                </w:tcPr>
                <w:p w14:paraId="79952F6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601" w:type="dxa"/>
                  <w:tcBorders>
                    <w:tl2br w:val="nil"/>
                    <w:tr2bl w:val="nil"/>
                  </w:tcBorders>
                  <w:noWrap w:val="0"/>
                  <w:vAlign w:val="center"/>
                </w:tcPr>
                <w:p w14:paraId="44F1EF4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1647" w:type="dxa"/>
                  <w:tcBorders>
                    <w:tl2br w:val="nil"/>
                    <w:tr2bl w:val="nil"/>
                  </w:tcBorders>
                  <w:noWrap w:val="0"/>
                  <w:vAlign w:val="center"/>
                </w:tcPr>
                <w:p w14:paraId="012479DC">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7709F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23C29B7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排泥</w:t>
                  </w:r>
                  <w:r>
                    <w:rPr>
                      <w:rFonts w:hint="default" w:ascii="Times New Roman" w:hAnsi="Times New Roman" w:eastAsia="宋体" w:cs="Times New Roman"/>
                      <w:b w:val="0"/>
                      <w:bCs w:val="0"/>
                      <w:color w:val="auto"/>
                      <w:highlight w:val="none"/>
                    </w:rPr>
                    <w:t>池</w:t>
                  </w:r>
                </w:p>
              </w:tc>
            </w:tr>
            <w:tr w14:paraId="7D423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shd w:val="clear" w:color="auto" w:fill="auto"/>
                  <w:noWrap w:val="0"/>
                  <w:vAlign w:val="center"/>
                </w:tcPr>
                <w:p w14:paraId="5E7F385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反冲洗泵</w:t>
                  </w:r>
                </w:p>
              </w:tc>
              <w:tc>
                <w:tcPr>
                  <w:tcW w:w="2814" w:type="dxa"/>
                  <w:tcBorders>
                    <w:tl2br w:val="nil"/>
                    <w:tr2bl w:val="nil"/>
                  </w:tcBorders>
                  <w:shd w:val="clear" w:color="auto" w:fill="auto"/>
                  <w:noWrap w:val="0"/>
                  <w:vAlign w:val="center"/>
                </w:tcPr>
                <w:p w14:paraId="6B5F691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自耦式潜水泵，Q=10m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/h，H=8m，N= 1.5kW</w:t>
                  </w:r>
                </w:p>
              </w:tc>
              <w:tc>
                <w:tcPr>
                  <w:tcW w:w="1231" w:type="dxa"/>
                  <w:tcBorders>
                    <w:tl2br w:val="nil"/>
                    <w:tr2bl w:val="nil"/>
                  </w:tcBorders>
                  <w:shd w:val="clear" w:color="auto" w:fill="FFFFFF"/>
                  <w:noWrap w:val="0"/>
                  <w:vAlign w:val="center"/>
                </w:tcPr>
                <w:p w14:paraId="490456B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noWrap w:val="0"/>
                  <w:vAlign w:val="center"/>
                </w:tcPr>
                <w:p w14:paraId="31FC665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15825071">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r w14:paraId="5B9FA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shd w:val="clear" w:color="auto" w:fill="auto"/>
                  <w:noWrap w:val="0"/>
                  <w:vAlign w:val="center"/>
                </w:tcPr>
                <w:p w14:paraId="4D69AB5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搅拌机</w:t>
                  </w:r>
                </w:p>
              </w:tc>
              <w:tc>
                <w:tcPr>
                  <w:tcW w:w="2814" w:type="dxa"/>
                  <w:tcBorders>
                    <w:tl2br w:val="nil"/>
                    <w:tr2bl w:val="nil"/>
                  </w:tcBorders>
                  <w:shd w:val="clear" w:color="auto" w:fill="auto"/>
                  <w:noWrap w:val="0"/>
                  <w:vAlign w:val="center"/>
                </w:tcPr>
                <w:p w14:paraId="28B21E8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电机功率 0.75KW</w:t>
                  </w:r>
                </w:p>
              </w:tc>
              <w:tc>
                <w:tcPr>
                  <w:tcW w:w="1231" w:type="dxa"/>
                  <w:tcBorders>
                    <w:tl2br w:val="nil"/>
                    <w:tr2bl w:val="nil"/>
                  </w:tcBorders>
                  <w:shd w:val="clear" w:color="auto" w:fill="FFFFFF"/>
                  <w:noWrap w:val="0"/>
                  <w:vAlign w:val="center"/>
                </w:tcPr>
                <w:p w14:paraId="1D3AA5A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noWrap w:val="0"/>
                  <w:vAlign w:val="center"/>
                </w:tcPr>
                <w:p w14:paraId="5EBEE393">
                  <w:pPr>
                    <w:pStyle w:val="111"/>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0944F70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r w14:paraId="1E59D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127" w:type="dxa"/>
                  <w:tcBorders>
                    <w:tl2br w:val="nil"/>
                    <w:tr2bl w:val="nil"/>
                  </w:tcBorders>
                  <w:shd w:val="clear" w:color="auto" w:fill="auto"/>
                  <w:noWrap w:val="0"/>
                  <w:vAlign w:val="center"/>
                </w:tcPr>
                <w:p w14:paraId="269EB77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潜污泵</w:t>
                  </w:r>
                </w:p>
              </w:tc>
              <w:tc>
                <w:tcPr>
                  <w:tcW w:w="2814" w:type="dxa"/>
                  <w:tcBorders>
                    <w:tl2br w:val="nil"/>
                    <w:tr2bl w:val="nil"/>
                  </w:tcBorders>
                  <w:shd w:val="clear" w:color="auto" w:fill="auto"/>
                  <w:noWrap w:val="0"/>
                  <w:vAlign w:val="center"/>
                </w:tcPr>
                <w:p w14:paraId="6126E6E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电机功率0.75KW</w:t>
                  </w:r>
                </w:p>
              </w:tc>
              <w:tc>
                <w:tcPr>
                  <w:tcW w:w="1231" w:type="dxa"/>
                  <w:tcBorders>
                    <w:tl2br w:val="nil"/>
                    <w:tr2bl w:val="nil"/>
                  </w:tcBorders>
                  <w:noWrap w:val="0"/>
                  <w:vAlign w:val="center"/>
                </w:tcPr>
                <w:p w14:paraId="1CDB42D0">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noWrap w:val="0"/>
                  <w:vAlign w:val="center"/>
                </w:tcPr>
                <w:p w14:paraId="4AEE0042">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noWrap w:val="0"/>
                  <w:vAlign w:val="center"/>
                </w:tcPr>
                <w:p w14:paraId="118AB61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bl>
          <w:p w14:paraId="540FAD1D">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（4）安仁坑等农村连片供水工程</w:t>
            </w:r>
          </w:p>
          <w:p w14:paraId="501E3AC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本次对安仁坑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现有清水池设备进行更新替换，</w:t>
            </w:r>
            <w:r>
              <w:rPr>
                <w:rFonts w:hint="default" w:ascii="Times New Roman" w:hAnsi="Times New Roman" w:eastAsia="宋体" w:cs="Times New Roman"/>
                <w:b w:val="0"/>
                <w:bCs w:val="0"/>
                <w:color w:val="auto"/>
                <w:kern w:val="2"/>
                <w:sz w:val="24"/>
                <w:szCs w:val="24"/>
                <w:highlight w:val="none"/>
                <w:lang w:val="en-US" w:eastAsia="zh-CN" w:bidi="ar-SA"/>
              </w:rPr>
              <w:t>其他池体构筑物及设备不变，更新设备详见下表。</w:t>
            </w:r>
          </w:p>
          <w:p w14:paraId="1532E6D0">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安仁坑</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6"/>
              <w:gridCol w:w="3183"/>
              <w:gridCol w:w="963"/>
              <w:gridCol w:w="601"/>
              <w:gridCol w:w="1647"/>
            </w:tblGrid>
            <w:tr w14:paraId="7FD72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955321F">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3183" w:type="dxa"/>
                  <w:tcBorders>
                    <w:tl2br w:val="nil"/>
                    <w:tr2bl w:val="nil"/>
                  </w:tcBorders>
                  <w:noWrap w:val="0"/>
                  <w:vAlign w:val="center"/>
                </w:tcPr>
                <w:p w14:paraId="599FE0F9">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963" w:type="dxa"/>
                  <w:tcBorders>
                    <w:tl2br w:val="nil"/>
                    <w:tr2bl w:val="nil"/>
                  </w:tcBorders>
                  <w:noWrap w:val="0"/>
                  <w:vAlign w:val="center"/>
                </w:tcPr>
                <w:p w14:paraId="2ED7469C">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601" w:type="dxa"/>
                  <w:tcBorders>
                    <w:tl2br w:val="nil"/>
                    <w:tr2bl w:val="nil"/>
                  </w:tcBorders>
                  <w:noWrap w:val="0"/>
                  <w:vAlign w:val="center"/>
                </w:tcPr>
                <w:p w14:paraId="68FF344C">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1647" w:type="dxa"/>
                  <w:tcBorders>
                    <w:tl2br w:val="nil"/>
                    <w:tr2bl w:val="nil"/>
                  </w:tcBorders>
                  <w:noWrap w:val="0"/>
                  <w:vAlign w:val="center"/>
                </w:tcPr>
                <w:p w14:paraId="13538AD3">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71CD5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0DBC870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清水</w:t>
                  </w:r>
                  <w:r>
                    <w:rPr>
                      <w:rFonts w:hint="default" w:ascii="Times New Roman" w:hAnsi="Times New Roman" w:eastAsia="宋体" w:cs="Times New Roman"/>
                      <w:b w:val="0"/>
                      <w:bCs w:val="0"/>
                      <w:color w:val="auto"/>
                      <w:highlight w:val="none"/>
                    </w:rPr>
                    <w:t>池</w:t>
                  </w:r>
                </w:p>
              </w:tc>
            </w:tr>
            <w:tr w14:paraId="3237A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84E64AE">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水位传示仪</w:t>
                  </w:r>
                </w:p>
              </w:tc>
              <w:tc>
                <w:tcPr>
                  <w:tcW w:w="3183" w:type="dxa"/>
                  <w:tcBorders>
                    <w:tl2br w:val="nil"/>
                    <w:tr2bl w:val="nil"/>
                  </w:tcBorders>
                  <w:shd w:val="clear" w:color="auto" w:fill="auto"/>
                  <w:noWrap w:val="0"/>
                  <w:vAlign w:val="center"/>
                </w:tcPr>
                <w:p w14:paraId="1016401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水深3800</w:t>
                  </w:r>
                </w:p>
              </w:tc>
              <w:tc>
                <w:tcPr>
                  <w:tcW w:w="963" w:type="dxa"/>
                  <w:tcBorders>
                    <w:tl2br w:val="nil"/>
                    <w:tr2bl w:val="nil"/>
                  </w:tcBorders>
                  <w:shd w:val="clear" w:color="auto" w:fill="auto"/>
                  <w:noWrap w:val="0"/>
                  <w:vAlign w:val="center"/>
                </w:tcPr>
                <w:p w14:paraId="09AB463A">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601" w:type="dxa"/>
                  <w:tcBorders>
                    <w:tl2br w:val="nil"/>
                    <w:tr2bl w:val="nil"/>
                  </w:tcBorders>
                  <w:noWrap w:val="0"/>
                  <w:vAlign w:val="center"/>
                </w:tcPr>
                <w:p w14:paraId="3F834150">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noWrap w:val="0"/>
                  <w:vAlign w:val="center"/>
                </w:tcPr>
                <w:p w14:paraId="2482165E">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r w14:paraId="0473C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3D19BED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潜水泵</w:t>
                  </w:r>
                </w:p>
              </w:tc>
              <w:tc>
                <w:tcPr>
                  <w:tcW w:w="3183" w:type="dxa"/>
                  <w:tcBorders>
                    <w:tl2br w:val="nil"/>
                    <w:tr2bl w:val="nil"/>
                  </w:tcBorders>
                  <w:shd w:val="clear" w:color="auto" w:fill="auto"/>
                  <w:noWrap w:val="0"/>
                  <w:vAlign w:val="center"/>
                </w:tcPr>
                <w:p w14:paraId="7DC6F9A8">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Q=10m3/h，H=30m，N=2.2kW</w:t>
                  </w:r>
                </w:p>
              </w:tc>
              <w:tc>
                <w:tcPr>
                  <w:tcW w:w="963" w:type="dxa"/>
                  <w:tcBorders>
                    <w:tl2br w:val="nil"/>
                    <w:tr2bl w:val="nil"/>
                  </w:tcBorders>
                  <w:shd w:val="clear" w:color="auto" w:fill="auto"/>
                  <w:noWrap w:val="0"/>
                  <w:vAlign w:val="center"/>
                </w:tcPr>
                <w:p w14:paraId="355A003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5D2CF34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noWrap w:val="0"/>
                  <w:vAlign w:val="center"/>
                </w:tcPr>
                <w:p w14:paraId="6DC79CB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设备更新，不改变型号、数量</w:t>
                  </w:r>
                </w:p>
              </w:tc>
            </w:tr>
          </w:tbl>
          <w:p w14:paraId="1C8B875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（5）联合片区供水工程</w:t>
            </w:r>
          </w:p>
          <w:p w14:paraId="345E6956">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本次新建一座污泥池，对现状PAC加药设备进行更新替换，新增一套次氯酸钠投加设备，</w:t>
            </w:r>
            <w:r>
              <w:rPr>
                <w:rFonts w:hint="default" w:ascii="Times New Roman" w:hAnsi="Times New Roman" w:eastAsia="宋体" w:cs="Times New Roman"/>
                <w:b w:val="0"/>
                <w:bCs w:val="0"/>
                <w:color w:val="auto"/>
                <w:kern w:val="2"/>
                <w:sz w:val="24"/>
                <w:szCs w:val="24"/>
                <w:highlight w:val="none"/>
                <w:lang w:val="en-US" w:eastAsia="zh-CN" w:bidi="ar-SA"/>
              </w:rPr>
              <w:t>更新设备详见下表</w:t>
            </w:r>
            <w:r>
              <w:rPr>
                <w:rFonts w:hint="default" w:ascii="Times New Roman" w:hAnsi="Times New Roman" w:eastAsia="宋体" w:cs="Times New Roman"/>
                <w:b w:val="0"/>
                <w:bCs w:val="0"/>
                <w:color w:val="auto"/>
                <w:sz w:val="24"/>
                <w:highlight w:val="none"/>
                <w:lang w:val="en-US" w:eastAsia="zh-CN"/>
              </w:rPr>
              <w:t>。</w:t>
            </w:r>
          </w:p>
          <w:p w14:paraId="24BEA242">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联合</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6"/>
              <w:gridCol w:w="3183"/>
              <w:gridCol w:w="963"/>
              <w:gridCol w:w="601"/>
              <w:gridCol w:w="1647"/>
            </w:tblGrid>
            <w:tr w14:paraId="215CD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F6F2BCA">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3183" w:type="dxa"/>
                  <w:tcBorders>
                    <w:tl2br w:val="nil"/>
                    <w:tr2bl w:val="nil"/>
                  </w:tcBorders>
                  <w:noWrap w:val="0"/>
                  <w:vAlign w:val="center"/>
                </w:tcPr>
                <w:p w14:paraId="409460D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963" w:type="dxa"/>
                  <w:tcBorders>
                    <w:tl2br w:val="nil"/>
                    <w:tr2bl w:val="nil"/>
                  </w:tcBorders>
                  <w:noWrap w:val="0"/>
                  <w:vAlign w:val="center"/>
                </w:tcPr>
                <w:p w14:paraId="4FD71A1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601" w:type="dxa"/>
                  <w:tcBorders>
                    <w:tl2br w:val="nil"/>
                    <w:tr2bl w:val="nil"/>
                  </w:tcBorders>
                  <w:noWrap w:val="0"/>
                  <w:vAlign w:val="center"/>
                </w:tcPr>
                <w:p w14:paraId="655CC7E2">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1647" w:type="dxa"/>
                  <w:tcBorders>
                    <w:tl2br w:val="nil"/>
                    <w:tr2bl w:val="nil"/>
                  </w:tcBorders>
                  <w:noWrap w:val="0"/>
                  <w:vAlign w:val="center"/>
                </w:tcPr>
                <w:p w14:paraId="1CDD4C1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3E784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579AA75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三元一体净水单体</w:t>
                  </w:r>
                </w:p>
              </w:tc>
              <w:tc>
                <w:tcPr>
                  <w:tcW w:w="3183" w:type="dxa"/>
                  <w:tcBorders>
                    <w:tl2br w:val="nil"/>
                    <w:tr2bl w:val="nil"/>
                  </w:tcBorders>
                  <w:noWrap w:val="0"/>
                  <w:vAlign w:val="center"/>
                </w:tcPr>
                <w:p w14:paraId="7C1607A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345D915A">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2FAF619D">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76BE1F2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现状已有</w:t>
                  </w:r>
                </w:p>
              </w:tc>
            </w:tr>
            <w:tr w14:paraId="365F5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7092842">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清水池</w:t>
                  </w:r>
                </w:p>
              </w:tc>
              <w:tc>
                <w:tcPr>
                  <w:tcW w:w="3183" w:type="dxa"/>
                  <w:tcBorders>
                    <w:tl2br w:val="nil"/>
                    <w:tr2bl w:val="nil"/>
                  </w:tcBorders>
                  <w:noWrap w:val="0"/>
                  <w:vAlign w:val="center"/>
                </w:tcPr>
                <w:p w14:paraId="301889D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21944ABD">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459FB9BC">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3D45D9B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现状已有</w:t>
                  </w:r>
                </w:p>
              </w:tc>
            </w:tr>
            <w:tr w14:paraId="73E7A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4E877B8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管理房</w:t>
                  </w:r>
                </w:p>
              </w:tc>
              <w:tc>
                <w:tcPr>
                  <w:tcW w:w="3183" w:type="dxa"/>
                  <w:tcBorders>
                    <w:tl2br w:val="nil"/>
                    <w:tr2bl w:val="nil"/>
                  </w:tcBorders>
                  <w:noWrap w:val="0"/>
                  <w:vAlign w:val="center"/>
                </w:tcPr>
                <w:p w14:paraId="7ED3460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1F87BD85">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3FFA5F8C">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2D3A6B7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现状已有</w:t>
                  </w:r>
                </w:p>
              </w:tc>
            </w:tr>
            <w:tr w14:paraId="03E5A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76BDFBE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污泥</w:t>
                  </w:r>
                  <w:r>
                    <w:rPr>
                      <w:rFonts w:hint="default" w:ascii="Times New Roman" w:hAnsi="Times New Roman" w:eastAsia="宋体" w:cs="Times New Roman"/>
                      <w:b w:val="0"/>
                      <w:bCs w:val="0"/>
                      <w:color w:val="auto"/>
                      <w:highlight w:val="none"/>
                    </w:rPr>
                    <w:t>池</w:t>
                  </w:r>
                </w:p>
              </w:tc>
            </w:tr>
            <w:tr w14:paraId="42A1F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ECB22E0">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污泥池</w:t>
                  </w:r>
                </w:p>
              </w:tc>
              <w:tc>
                <w:tcPr>
                  <w:tcW w:w="3183" w:type="dxa"/>
                  <w:tcBorders>
                    <w:tl2br w:val="nil"/>
                    <w:tr2bl w:val="nil"/>
                  </w:tcBorders>
                  <w:shd w:val="clear" w:color="auto" w:fill="auto"/>
                  <w:noWrap w:val="0"/>
                  <w:vAlign w:val="center"/>
                </w:tcPr>
                <w:p w14:paraId="3BD3513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3.0×3.0×3.5m</w:t>
                  </w:r>
                </w:p>
              </w:tc>
              <w:tc>
                <w:tcPr>
                  <w:tcW w:w="963" w:type="dxa"/>
                  <w:tcBorders>
                    <w:tl2br w:val="nil"/>
                    <w:tr2bl w:val="nil"/>
                  </w:tcBorders>
                  <w:shd w:val="clear" w:color="auto" w:fill="auto"/>
                  <w:noWrap w:val="0"/>
                  <w:vAlign w:val="center"/>
                </w:tcPr>
                <w:p w14:paraId="3477BA4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35C144B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032B16D4">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新建</w:t>
                  </w:r>
                </w:p>
              </w:tc>
            </w:tr>
            <w:tr w14:paraId="4B19C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49D4B7B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加药间</w:t>
                  </w:r>
                </w:p>
              </w:tc>
            </w:tr>
            <w:tr w14:paraId="437734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1BBD8D9">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加氯隔膜计量泵</w:t>
                  </w:r>
                </w:p>
              </w:tc>
              <w:tc>
                <w:tcPr>
                  <w:tcW w:w="3183" w:type="dxa"/>
                  <w:tcBorders>
                    <w:tl2br w:val="nil"/>
                    <w:tr2bl w:val="nil"/>
                  </w:tcBorders>
                  <w:shd w:val="clear" w:color="auto" w:fill="auto"/>
                  <w:noWrap w:val="0"/>
                  <w:vAlign w:val="center"/>
                </w:tcPr>
                <w:p w14:paraId="24C585F7">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Q=10L/h，H=0.7MPa，P=0.06Kw</w:t>
                  </w:r>
                </w:p>
              </w:tc>
              <w:tc>
                <w:tcPr>
                  <w:tcW w:w="963" w:type="dxa"/>
                  <w:tcBorders>
                    <w:tl2br w:val="nil"/>
                    <w:tr2bl w:val="nil"/>
                  </w:tcBorders>
                  <w:shd w:val="clear" w:color="auto" w:fill="auto"/>
                  <w:noWrap w:val="0"/>
                  <w:vAlign w:val="center"/>
                </w:tcPr>
                <w:p w14:paraId="1E454529">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套</w:t>
                  </w:r>
                </w:p>
              </w:tc>
              <w:tc>
                <w:tcPr>
                  <w:tcW w:w="601" w:type="dxa"/>
                  <w:tcBorders>
                    <w:tl2br w:val="nil"/>
                    <w:tr2bl w:val="nil"/>
                  </w:tcBorders>
                  <w:shd w:val="clear" w:color="auto" w:fill="auto"/>
                  <w:noWrap w:val="0"/>
                  <w:vAlign w:val="center"/>
                </w:tcPr>
                <w:p w14:paraId="20F78202">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6AA1DFA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新增，1用1备，变频</w:t>
                  </w:r>
                </w:p>
              </w:tc>
            </w:tr>
            <w:tr w14:paraId="7825D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0091E5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成品次氯酸钠储罐</w:t>
                  </w:r>
                </w:p>
              </w:tc>
              <w:tc>
                <w:tcPr>
                  <w:tcW w:w="3183" w:type="dxa"/>
                  <w:tcBorders>
                    <w:tl2br w:val="nil"/>
                    <w:tr2bl w:val="nil"/>
                  </w:tcBorders>
                  <w:shd w:val="clear" w:color="auto" w:fill="auto"/>
                  <w:noWrap w:val="0"/>
                  <w:vAlign w:val="center"/>
                </w:tcPr>
                <w:p w14:paraId="0ED7B340">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Φ*H=2200*2000mm</w:t>
                  </w:r>
                </w:p>
              </w:tc>
              <w:tc>
                <w:tcPr>
                  <w:tcW w:w="963" w:type="dxa"/>
                  <w:tcBorders>
                    <w:tl2br w:val="nil"/>
                    <w:tr2bl w:val="nil"/>
                  </w:tcBorders>
                  <w:shd w:val="clear" w:color="auto" w:fill="auto"/>
                  <w:noWrap w:val="0"/>
                  <w:vAlign w:val="center"/>
                </w:tcPr>
                <w:p w14:paraId="196DB75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601" w:type="dxa"/>
                  <w:tcBorders>
                    <w:tl2br w:val="nil"/>
                    <w:tr2bl w:val="nil"/>
                  </w:tcBorders>
                  <w:shd w:val="clear" w:color="auto" w:fill="auto"/>
                  <w:noWrap w:val="0"/>
                  <w:vAlign w:val="center"/>
                </w:tcPr>
                <w:p w14:paraId="32F4EDA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4B0F987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31ECC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6590D64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轴流风机</w:t>
                  </w:r>
                </w:p>
              </w:tc>
              <w:tc>
                <w:tcPr>
                  <w:tcW w:w="3183" w:type="dxa"/>
                  <w:tcBorders>
                    <w:tl2br w:val="nil"/>
                    <w:tr2bl w:val="nil"/>
                  </w:tcBorders>
                  <w:shd w:val="clear" w:color="auto" w:fill="auto"/>
                  <w:noWrap w:val="0"/>
                  <w:vAlign w:val="center"/>
                </w:tcPr>
                <w:p w14:paraId="596A112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Q=1680m3/h，P=61Pa,N=0.04kW</w:t>
                  </w:r>
                </w:p>
              </w:tc>
              <w:tc>
                <w:tcPr>
                  <w:tcW w:w="963" w:type="dxa"/>
                  <w:tcBorders>
                    <w:tl2br w:val="nil"/>
                    <w:tr2bl w:val="nil"/>
                  </w:tcBorders>
                  <w:shd w:val="clear" w:color="auto" w:fill="auto"/>
                  <w:noWrap w:val="0"/>
                  <w:vAlign w:val="center"/>
                </w:tcPr>
                <w:p w14:paraId="3E3E5200">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0E5AE959">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647" w:type="dxa"/>
                  <w:tcBorders>
                    <w:tl2br w:val="nil"/>
                    <w:tr2bl w:val="nil"/>
                  </w:tcBorders>
                  <w:shd w:val="clear" w:color="auto" w:fill="auto"/>
                  <w:noWrap w:val="0"/>
                  <w:vAlign w:val="center"/>
                </w:tcPr>
                <w:p w14:paraId="12C21802">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5C1B9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F348EF6">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聚合氯化铝隔膜计量泵</w:t>
                  </w:r>
                </w:p>
              </w:tc>
              <w:tc>
                <w:tcPr>
                  <w:tcW w:w="3183" w:type="dxa"/>
                  <w:tcBorders>
                    <w:tl2br w:val="nil"/>
                    <w:tr2bl w:val="nil"/>
                  </w:tcBorders>
                  <w:shd w:val="clear" w:color="auto" w:fill="auto"/>
                  <w:noWrap w:val="0"/>
                  <w:vAlign w:val="center"/>
                </w:tcPr>
                <w:p w14:paraId="2A04621D">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50L/h,P=0.5MPa，N=0.37kW</w:t>
                  </w:r>
                </w:p>
              </w:tc>
              <w:tc>
                <w:tcPr>
                  <w:tcW w:w="963" w:type="dxa"/>
                  <w:tcBorders>
                    <w:tl2br w:val="nil"/>
                    <w:tr2bl w:val="nil"/>
                  </w:tcBorders>
                  <w:shd w:val="clear" w:color="auto" w:fill="auto"/>
                  <w:noWrap w:val="0"/>
                  <w:vAlign w:val="center"/>
                </w:tcPr>
                <w:p w14:paraId="28C92925">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0C3D58C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3C6DC1AA">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新增，1用1备，变频</w:t>
                  </w:r>
                </w:p>
              </w:tc>
            </w:tr>
            <w:tr w14:paraId="30C38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B57577A">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溶解池搅拌机</w:t>
                  </w:r>
                </w:p>
              </w:tc>
              <w:tc>
                <w:tcPr>
                  <w:tcW w:w="3183" w:type="dxa"/>
                  <w:tcBorders>
                    <w:tl2br w:val="nil"/>
                    <w:tr2bl w:val="nil"/>
                  </w:tcBorders>
                  <w:shd w:val="clear" w:color="auto" w:fill="auto"/>
                  <w:noWrap w:val="0"/>
                  <w:vAlign w:val="center"/>
                </w:tcPr>
                <w:p w14:paraId="3C44815B">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N=0.18kW</w:t>
                  </w:r>
                </w:p>
              </w:tc>
              <w:tc>
                <w:tcPr>
                  <w:tcW w:w="963" w:type="dxa"/>
                  <w:tcBorders>
                    <w:tl2br w:val="nil"/>
                    <w:tr2bl w:val="nil"/>
                  </w:tcBorders>
                  <w:shd w:val="clear" w:color="auto" w:fill="auto"/>
                  <w:noWrap w:val="0"/>
                  <w:vAlign w:val="center"/>
                </w:tcPr>
                <w:p w14:paraId="2928D6D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0139B345">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51E541D6">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7EDD8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85ABEA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溶液池搅拌机</w:t>
                  </w:r>
                </w:p>
              </w:tc>
              <w:tc>
                <w:tcPr>
                  <w:tcW w:w="3183" w:type="dxa"/>
                  <w:tcBorders>
                    <w:tl2br w:val="nil"/>
                    <w:tr2bl w:val="nil"/>
                  </w:tcBorders>
                  <w:shd w:val="clear" w:color="auto" w:fill="auto"/>
                  <w:noWrap w:val="0"/>
                  <w:vAlign w:val="center"/>
                </w:tcPr>
                <w:p w14:paraId="5C2DBB92">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N=0.37kW</w:t>
                  </w:r>
                </w:p>
              </w:tc>
              <w:tc>
                <w:tcPr>
                  <w:tcW w:w="963" w:type="dxa"/>
                  <w:tcBorders>
                    <w:tl2br w:val="nil"/>
                    <w:tr2bl w:val="nil"/>
                  </w:tcBorders>
                  <w:shd w:val="clear" w:color="auto" w:fill="auto"/>
                  <w:noWrap w:val="0"/>
                  <w:vAlign w:val="center"/>
                </w:tcPr>
                <w:p w14:paraId="725B1A3D">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2597D69F">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14C1BF47">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440B0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74C52A4">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电动葫芦</w:t>
                  </w:r>
                </w:p>
              </w:tc>
              <w:tc>
                <w:tcPr>
                  <w:tcW w:w="3183" w:type="dxa"/>
                  <w:tcBorders>
                    <w:tl2br w:val="nil"/>
                    <w:tr2bl w:val="nil"/>
                  </w:tcBorders>
                  <w:shd w:val="clear" w:color="auto" w:fill="auto"/>
                  <w:noWrap w:val="0"/>
                  <w:vAlign w:val="center"/>
                </w:tcPr>
                <w:p w14:paraId="26F8A2D2">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0.5t，P=1.0kW</w:t>
                  </w:r>
                </w:p>
              </w:tc>
              <w:tc>
                <w:tcPr>
                  <w:tcW w:w="963" w:type="dxa"/>
                  <w:tcBorders>
                    <w:tl2br w:val="nil"/>
                    <w:tr2bl w:val="nil"/>
                  </w:tcBorders>
                  <w:shd w:val="clear" w:color="auto" w:fill="auto"/>
                  <w:noWrap w:val="0"/>
                  <w:vAlign w:val="center"/>
                </w:tcPr>
                <w:p w14:paraId="66610BF5">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601" w:type="dxa"/>
                  <w:tcBorders>
                    <w:tl2br w:val="nil"/>
                    <w:tr2bl w:val="nil"/>
                  </w:tcBorders>
                  <w:shd w:val="clear" w:color="auto" w:fill="auto"/>
                  <w:noWrap w:val="0"/>
                  <w:vAlign w:val="center"/>
                </w:tcPr>
                <w:p w14:paraId="2D037AF9">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59449BF2">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18239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62DBCB8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磅秤</w:t>
                  </w:r>
                </w:p>
              </w:tc>
              <w:tc>
                <w:tcPr>
                  <w:tcW w:w="3183" w:type="dxa"/>
                  <w:tcBorders>
                    <w:tl2br w:val="nil"/>
                    <w:tr2bl w:val="nil"/>
                  </w:tcBorders>
                  <w:shd w:val="clear" w:color="auto" w:fill="auto"/>
                  <w:noWrap w:val="0"/>
                  <w:vAlign w:val="center"/>
                </w:tcPr>
                <w:p w14:paraId="0A139DAB">
                  <w:pPr>
                    <w:jc w:val="center"/>
                    <w:rPr>
                      <w:rFonts w:hint="default" w:ascii="Times New Roman" w:hAnsi="Times New Roman" w:eastAsia="宋体" w:cs="Times New Roman"/>
                      <w:b w:val="0"/>
                      <w:bCs w:val="0"/>
                      <w:color w:val="auto"/>
                      <w:highlight w:val="none"/>
                      <w:lang w:val="en-US" w:eastAsia="zh-CN"/>
                    </w:rPr>
                  </w:pPr>
                </w:p>
              </w:tc>
              <w:tc>
                <w:tcPr>
                  <w:tcW w:w="963" w:type="dxa"/>
                  <w:tcBorders>
                    <w:tl2br w:val="nil"/>
                    <w:tr2bl w:val="nil"/>
                  </w:tcBorders>
                  <w:shd w:val="clear" w:color="auto" w:fill="auto"/>
                  <w:noWrap w:val="0"/>
                  <w:vAlign w:val="center"/>
                </w:tcPr>
                <w:p w14:paraId="7C9FD5E4">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601" w:type="dxa"/>
                  <w:tcBorders>
                    <w:tl2br w:val="nil"/>
                    <w:tr2bl w:val="nil"/>
                  </w:tcBorders>
                  <w:shd w:val="clear" w:color="auto" w:fill="auto"/>
                  <w:noWrap w:val="0"/>
                  <w:vAlign w:val="center"/>
                </w:tcPr>
                <w:p w14:paraId="054FBF0A">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5C3F604B">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5D516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shd w:val="clear" w:color="auto" w:fill="auto"/>
                  <w:vAlign w:val="center"/>
                </w:tcPr>
                <w:p w14:paraId="0A03091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PAM一体化制备装置</w:t>
                  </w:r>
                </w:p>
              </w:tc>
              <w:tc>
                <w:tcPr>
                  <w:tcW w:w="3183" w:type="dxa"/>
                  <w:shd w:val="clear" w:color="auto" w:fill="auto"/>
                  <w:vAlign w:val="center"/>
                </w:tcPr>
                <w:p w14:paraId="2446B805">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最大制备量 50L/h，P=0.37Kw</w:t>
                  </w:r>
                </w:p>
              </w:tc>
              <w:tc>
                <w:tcPr>
                  <w:tcW w:w="963" w:type="dxa"/>
                  <w:shd w:val="clear" w:color="auto" w:fill="auto"/>
                  <w:vAlign w:val="center"/>
                </w:tcPr>
                <w:p w14:paraId="6D957BAE">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套</w:t>
                  </w:r>
                </w:p>
              </w:tc>
              <w:tc>
                <w:tcPr>
                  <w:tcW w:w="601" w:type="dxa"/>
                  <w:shd w:val="clear" w:color="auto" w:fill="auto"/>
                  <w:vAlign w:val="center"/>
                </w:tcPr>
                <w:p w14:paraId="3663C503">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shd w:val="clear" w:color="auto" w:fill="auto"/>
                  <w:vAlign w:val="center"/>
                </w:tcPr>
                <w:p w14:paraId="58C3542C">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4ED75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shd w:val="clear" w:color="auto" w:fill="auto"/>
                  <w:vAlign w:val="center"/>
                </w:tcPr>
                <w:p w14:paraId="54DB14FA">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变频螺杆泵</w:t>
                  </w:r>
                </w:p>
              </w:tc>
              <w:tc>
                <w:tcPr>
                  <w:tcW w:w="3183" w:type="dxa"/>
                  <w:shd w:val="clear" w:color="auto" w:fill="auto"/>
                  <w:vAlign w:val="center"/>
                </w:tcPr>
                <w:p w14:paraId="2803797B">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Q=50L/h，H=0.3MPa，P=0.18kw</w:t>
                  </w:r>
                </w:p>
              </w:tc>
              <w:tc>
                <w:tcPr>
                  <w:tcW w:w="963" w:type="dxa"/>
                  <w:shd w:val="clear" w:color="auto" w:fill="auto"/>
                  <w:vAlign w:val="center"/>
                </w:tcPr>
                <w:p w14:paraId="3F7BAAC2">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台 </w:t>
                  </w:r>
                </w:p>
              </w:tc>
              <w:tc>
                <w:tcPr>
                  <w:tcW w:w="601" w:type="dxa"/>
                  <w:shd w:val="clear" w:color="auto" w:fill="auto"/>
                  <w:vAlign w:val="center"/>
                </w:tcPr>
                <w:p w14:paraId="5543EE25">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shd w:val="clear" w:color="auto" w:fill="auto"/>
                  <w:vAlign w:val="center"/>
                </w:tcPr>
                <w:p w14:paraId="3FFA8A31">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新增，1用1备，变频</w:t>
                  </w:r>
                </w:p>
              </w:tc>
            </w:tr>
          </w:tbl>
          <w:p w14:paraId="344E34A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（6）管前片区供水工程</w:t>
            </w:r>
          </w:p>
          <w:p w14:paraId="6969E0D3">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本次</w:t>
            </w:r>
            <w:r>
              <w:rPr>
                <w:rFonts w:hint="default" w:ascii="Times New Roman" w:hAnsi="Times New Roman" w:eastAsia="宋体" w:cs="Times New Roman"/>
                <w:b w:val="0"/>
                <w:bCs w:val="0"/>
                <w:color w:val="auto"/>
                <w:sz w:val="24"/>
                <w:highlight w:val="none"/>
                <w:lang w:val="en-US" w:eastAsia="zh-CN"/>
              </w:rPr>
              <w:t>新增一套模块化净水设备，新建一座污泥池，对加药、消毒设备进行更新，</w:t>
            </w:r>
            <w:r>
              <w:rPr>
                <w:rFonts w:hint="default" w:ascii="Times New Roman" w:hAnsi="Times New Roman" w:eastAsia="宋体" w:cs="Times New Roman"/>
                <w:b w:val="0"/>
                <w:bCs w:val="0"/>
                <w:color w:val="auto"/>
                <w:kern w:val="2"/>
                <w:sz w:val="24"/>
                <w:szCs w:val="24"/>
                <w:highlight w:val="none"/>
                <w:lang w:val="en-US" w:eastAsia="zh-CN" w:bidi="ar-SA"/>
              </w:rPr>
              <w:t>具体设备详见下表</w:t>
            </w:r>
            <w:r>
              <w:rPr>
                <w:rFonts w:hint="default" w:ascii="Times New Roman" w:hAnsi="Times New Roman" w:eastAsia="宋体" w:cs="Times New Roman"/>
                <w:b w:val="0"/>
                <w:bCs w:val="0"/>
                <w:color w:val="auto"/>
                <w:sz w:val="24"/>
                <w:highlight w:val="none"/>
                <w:lang w:val="en-US" w:eastAsia="zh-CN"/>
              </w:rPr>
              <w:t>。</w:t>
            </w:r>
          </w:p>
          <w:p w14:paraId="461AC54E">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管前</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3288"/>
              <w:gridCol w:w="944"/>
              <w:gridCol w:w="589"/>
              <w:gridCol w:w="1614"/>
            </w:tblGrid>
            <w:tr w14:paraId="79CDB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E3338B9">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3183" w:type="dxa"/>
                  <w:tcBorders>
                    <w:tl2br w:val="nil"/>
                    <w:tr2bl w:val="nil"/>
                  </w:tcBorders>
                  <w:noWrap w:val="0"/>
                  <w:vAlign w:val="center"/>
                </w:tcPr>
                <w:p w14:paraId="6F8160F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963" w:type="dxa"/>
                  <w:tcBorders>
                    <w:tl2br w:val="nil"/>
                    <w:tr2bl w:val="nil"/>
                  </w:tcBorders>
                  <w:noWrap w:val="0"/>
                  <w:vAlign w:val="center"/>
                </w:tcPr>
                <w:p w14:paraId="7F602404">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601" w:type="dxa"/>
                  <w:tcBorders>
                    <w:tl2br w:val="nil"/>
                    <w:tr2bl w:val="nil"/>
                  </w:tcBorders>
                  <w:noWrap w:val="0"/>
                  <w:vAlign w:val="center"/>
                </w:tcPr>
                <w:p w14:paraId="4E6D7E41">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1647" w:type="dxa"/>
                  <w:tcBorders>
                    <w:tl2br w:val="nil"/>
                    <w:tr2bl w:val="nil"/>
                  </w:tcBorders>
                  <w:noWrap w:val="0"/>
                  <w:vAlign w:val="center"/>
                </w:tcPr>
                <w:p w14:paraId="36CB250E">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3F839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7B74E7A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水处理组合池</w:t>
                  </w:r>
                </w:p>
              </w:tc>
              <w:tc>
                <w:tcPr>
                  <w:tcW w:w="3183" w:type="dxa"/>
                  <w:tcBorders>
                    <w:tl2br w:val="nil"/>
                    <w:tr2bl w:val="nil"/>
                  </w:tcBorders>
                  <w:noWrap w:val="0"/>
                  <w:vAlign w:val="center"/>
                </w:tcPr>
                <w:p w14:paraId="7382D58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22</w:t>
                  </w:r>
                  <w:r>
                    <w:rPr>
                      <w:rFonts w:hint="default" w:ascii="Times New Roman" w:hAnsi="Times New Roman" w:eastAsia="宋体" w:cs="Times New Roman"/>
                      <w:b w:val="0"/>
                      <w:bCs w:val="0"/>
                      <w:color w:val="auto"/>
                      <w:highlight w:val="none"/>
                    </w:rPr>
                    <w:t>×10.6×3.3m</w:t>
                  </w:r>
                </w:p>
              </w:tc>
              <w:tc>
                <w:tcPr>
                  <w:tcW w:w="963" w:type="dxa"/>
                  <w:tcBorders>
                    <w:tl2br w:val="nil"/>
                    <w:tr2bl w:val="nil"/>
                  </w:tcBorders>
                  <w:shd w:val="clear" w:color="auto" w:fill="auto"/>
                  <w:noWrap w:val="0"/>
                  <w:vAlign w:val="center"/>
                </w:tcPr>
                <w:p w14:paraId="79C927C3">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6AF95CE8">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45ED631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现状已有</w:t>
                  </w:r>
                </w:p>
              </w:tc>
            </w:tr>
            <w:tr w14:paraId="0397F1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0D8F6B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管理房</w:t>
                  </w:r>
                </w:p>
              </w:tc>
              <w:tc>
                <w:tcPr>
                  <w:tcW w:w="3183" w:type="dxa"/>
                  <w:tcBorders>
                    <w:tl2br w:val="nil"/>
                    <w:tr2bl w:val="nil"/>
                  </w:tcBorders>
                  <w:noWrap w:val="0"/>
                  <w:vAlign w:val="center"/>
                </w:tcPr>
                <w:p w14:paraId="1A0AA171">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4.7</w:t>
                  </w:r>
                  <w:r>
                    <w:rPr>
                      <w:rFonts w:hint="default" w:ascii="Times New Roman" w:hAnsi="Times New Roman" w:eastAsia="宋体" w:cs="Times New Roman"/>
                      <w:b w:val="0"/>
                      <w:bCs w:val="0"/>
                      <w:color w:val="auto"/>
                      <w:highlight w:val="none"/>
                    </w:rPr>
                    <w:t>×10.6m</w:t>
                  </w:r>
                </w:p>
              </w:tc>
              <w:tc>
                <w:tcPr>
                  <w:tcW w:w="963" w:type="dxa"/>
                  <w:tcBorders>
                    <w:tl2br w:val="nil"/>
                    <w:tr2bl w:val="nil"/>
                  </w:tcBorders>
                  <w:shd w:val="clear" w:color="auto" w:fill="auto"/>
                  <w:noWrap w:val="0"/>
                  <w:vAlign w:val="center"/>
                </w:tcPr>
                <w:p w14:paraId="5EB1742E">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146994A3">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09FDA0AE">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现状已有</w:t>
                  </w:r>
                </w:p>
              </w:tc>
            </w:tr>
            <w:tr w14:paraId="194F1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3A5D34D2">
                  <w:pPr>
                    <w:pStyle w:val="111"/>
                    <w:rPr>
                      <w:rFonts w:hint="default" w:ascii="Times New Roman" w:hAnsi="Times New Roman" w:eastAsia="宋体" w:cs="Times New Roman"/>
                      <w:b w:val="0"/>
                      <w:bCs w:val="0"/>
                      <w:color w:val="auto"/>
                      <w:highlight w:val="none"/>
                    </w:rPr>
                  </w:pPr>
                </w:p>
              </w:tc>
              <w:tc>
                <w:tcPr>
                  <w:tcW w:w="3183" w:type="dxa"/>
                  <w:tcBorders>
                    <w:tl2br w:val="nil"/>
                    <w:tr2bl w:val="nil"/>
                  </w:tcBorders>
                  <w:noWrap w:val="0"/>
                  <w:vAlign w:val="center"/>
                </w:tcPr>
                <w:p w14:paraId="75D4366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设备房及平台</w:t>
                  </w:r>
                </w:p>
              </w:tc>
              <w:tc>
                <w:tcPr>
                  <w:tcW w:w="963" w:type="dxa"/>
                  <w:tcBorders>
                    <w:tl2br w:val="nil"/>
                    <w:tr2bl w:val="nil"/>
                  </w:tcBorders>
                  <w:noWrap w:val="0"/>
                  <w:vAlign w:val="center"/>
                </w:tcPr>
                <w:p w14:paraId="51350509">
                  <w:pPr>
                    <w:pStyle w:val="111"/>
                    <w:rPr>
                      <w:rFonts w:hint="default" w:ascii="Times New Roman" w:hAnsi="Times New Roman" w:eastAsia="宋体" w:cs="Times New Roman"/>
                      <w:b w:val="0"/>
                      <w:bCs w:val="0"/>
                      <w:color w:val="auto"/>
                      <w:highlight w:val="none"/>
                    </w:rPr>
                  </w:pPr>
                </w:p>
              </w:tc>
              <w:tc>
                <w:tcPr>
                  <w:tcW w:w="601" w:type="dxa"/>
                  <w:tcBorders>
                    <w:tl2br w:val="nil"/>
                    <w:tr2bl w:val="nil"/>
                  </w:tcBorders>
                  <w:noWrap w:val="0"/>
                  <w:vAlign w:val="center"/>
                </w:tcPr>
                <w:p w14:paraId="42ED12C5">
                  <w:pPr>
                    <w:pStyle w:val="111"/>
                    <w:rPr>
                      <w:rFonts w:hint="default" w:ascii="Times New Roman" w:hAnsi="Times New Roman" w:eastAsia="宋体" w:cs="Times New Roman"/>
                      <w:b w:val="0"/>
                      <w:bCs w:val="0"/>
                      <w:color w:val="auto"/>
                      <w:highlight w:val="none"/>
                    </w:rPr>
                  </w:pPr>
                </w:p>
              </w:tc>
              <w:tc>
                <w:tcPr>
                  <w:tcW w:w="1647" w:type="dxa"/>
                  <w:tcBorders>
                    <w:tl2br w:val="nil"/>
                    <w:tr2bl w:val="nil"/>
                  </w:tcBorders>
                  <w:noWrap w:val="0"/>
                  <w:vAlign w:val="center"/>
                </w:tcPr>
                <w:p w14:paraId="13CE0F8D">
                  <w:pPr>
                    <w:pStyle w:val="111"/>
                    <w:rPr>
                      <w:rFonts w:hint="default" w:ascii="Times New Roman" w:hAnsi="Times New Roman" w:eastAsia="宋体" w:cs="Times New Roman"/>
                      <w:b w:val="0"/>
                      <w:bCs w:val="0"/>
                      <w:color w:val="auto"/>
                      <w:highlight w:val="none"/>
                    </w:rPr>
                  </w:pPr>
                </w:p>
              </w:tc>
            </w:tr>
            <w:tr w14:paraId="339C8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373DAEA">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设备房及平台</w:t>
                  </w:r>
                </w:p>
              </w:tc>
              <w:tc>
                <w:tcPr>
                  <w:tcW w:w="3183" w:type="dxa"/>
                  <w:tcBorders>
                    <w:tl2br w:val="nil"/>
                    <w:tr2bl w:val="nil"/>
                  </w:tcBorders>
                  <w:shd w:val="clear" w:color="auto" w:fill="auto"/>
                  <w:noWrap w:val="0"/>
                  <w:vAlign w:val="center"/>
                </w:tcPr>
                <w:p w14:paraId="13E494E8">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5.0×10.0×4.0m</w:t>
                  </w:r>
                </w:p>
              </w:tc>
              <w:tc>
                <w:tcPr>
                  <w:tcW w:w="963" w:type="dxa"/>
                  <w:tcBorders>
                    <w:tl2br w:val="nil"/>
                    <w:tr2bl w:val="nil"/>
                  </w:tcBorders>
                  <w:shd w:val="clear" w:color="auto" w:fill="auto"/>
                  <w:noWrap w:val="0"/>
                  <w:vAlign w:val="center"/>
                </w:tcPr>
                <w:p w14:paraId="5CA14672">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2DD054F3">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7F34DD73">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新建，</w:t>
                  </w:r>
                  <w:r>
                    <w:rPr>
                      <w:rFonts w:hint="default" w:ascii="Times New Roman" w:hAnsi="Times New Roman" w:eastAsia="宋体" w:cs="Times New Roman"/>
                      <w:b w:val="0"/>
                      <w:bCs w:val="0"/>
                      <w:color w:val="auto"/>
                      <w:highlight w:val="none"/>
                    </w:rPr>
                    <w:t>地上式</w:t>
                  </w:r>
                </w:p>
              </w:tc>
            </w:tr>
            <w:tr w14:paraId="71FF7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4FBBA66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污泥池</w:t>
                  </w:r>
                </w:p>
              </w:tc>
            </w:tr>
            <w:tr w14:paraId="35D237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13CE66C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污泥池</w:t>
                  </w:r>
                </w:p>
              </w:tc>
              <w:tc>
                <w:tcPr>
                  <w:tcW w:w="3183" w:type="dxa"/>
                  <w:tcBorders>
                    <w:tl2br w:val="nil"/>
                    <w:tr2bl w:val="nil"/>
                  </w:tcBorders>
                  <w:shd w:val="clear" w:color="auto" w:fill="auto"/>
                  <w:noWrap w:val="0"/>
                  <w:vAlign w:val="center"/>
                </w:tcPr>
                <w:p w14:paraId="5941365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 xml:space="preserve">5.0×4.5m×3.5m </w:t>
                  </w:r>
                </w:p>
              </w:tc>
              <w:tc>
                <w:tcPr>
                  <w:tcW w:w="963" w:type="dxa"/>
                  <w:tcBorders>
                    <w:tl2br w:val="nil"/>
                    <w:tr2bl w:val="nil"/>
                  </w:tcBorders>
                  <w:shd w:val="clear" w:color="auto" w:fill="auto"/>
                  <w:noWrap w:val="0"/>
                  <w:vAlign w:val="center"/>
                </w:tcPr>
                <w:p w14:paraId="0790486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2540484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109C03F4">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新建，</w:t>
                  </w:r>
                  <w:r>
                    <w:rPr>
                      <w:rFonts w:hint="default" w:ascii="Times New Roman" w:hAnsi="Times New Roman" w:eastAsia="宋体" w:cs="Times New Roman"/>
                      <w:b w:val="0"/>
                      <w:bCs w:val="0"/>
                      <w:color w:val="auto"/>
                      <w:highlight w:val="none"/>
                    </w:rPr>
                    <w:t>地下式</w:t>
                  </w:r>
                </w:p>
              </w:tc>
            </w:tr>
            <w:tr w14:paraId="64559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1889D57F">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清水池</w:t>
                  </w:r>
                </w:p>
              </w:tc>
            </w:tr>
            <w:tr w14:paraId="72E1C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3C0A951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清水池</w:t>
                  </w:r>
                </w:p>
              </w:tc>
              <w:tc>
                <w:tcPr>
                  <w:tcW w:w="3183" w:type="dxa"/>
                  <w:tcBorders>
                    <w:tl2br w:val="nil"/>
                    <w:tr2bl w:val="nil"/>
                  </w:tcBorders>
                  <w:shd w:val="clear" w:color="auto" w:fill="auto"/>
                  <w:noWrap w:val="0"/>
                  <w:vAlign w:val="center"/>
                </w:tcPr>
                <w:p w14:paraId="287F668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14.6×10.6×3.3m</w:t>
                  </w:r>
                </w:p>
              </w:tc>
              <w:tc>
                <w:tcPr>
                  <w:tcW w:w="963" w:type="dxa"/>
                  <w:tcBorders>
                    <w:tl2br w:val="nil"/>
                    <w:tr2bl w:val="nil"/>
                  </w:tcBorders>
                  <w:shd w:val="clear" w:color="auto" w:fill="auto"/>
                  <w:noWrap w:val="0"/>
                  <w:vAlign w:val="center"/>
                </w:tcPr>
                <w:p w14:paraId="1A3E043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6D9C51F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450E8CB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改造，半地下式</w:t>
                  </w:r>
                </w:p>
              </w:tc>
            </w:tr>
            <w:tr w14:paraId="3232A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605D1D3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综合楼</w:t>
                  </w:r>
                </w:p>
              </w:tc>
            </w:tr>
            <w:tr w14:paraId="7F646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916E5B8">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综合楼</w:t>
                  </w:r>
                </w:p>
              </w:tc>
              <w:tc>
                <w:tcPr>
                  <w:tcW w:w="3183" w:type="dxa"/>
                  <w:tcBorders>
                    <w:tl2br w:val="nil"/>
                    <w:tr2bl w:val="nil"/>
                  </w:tcBorders>
                  <w:shd w:val="clear" w:color="auto" w:fill="auto"/>
                  <w:noWrap w:val="0"/>
                  <w:vAlign w:val="center"/>
                </w:tcPr>
                <w:p w14:paraId="6F96DEA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10.6×4.8m，二层</w:t>
                  </w:r>
                </w:p>
              </w:tc>
              <w:tc>
                <w:tcPr>
                  <w:tcW w:w="963" w:type="dxa"/>
                  <w:tcBorders>
                    <w:tl2br w:val="nil"/>
                    <w:tr2bl w:val="nil"/>
                  </w:tcBorders>
                  <w:shd w:val="clear" w:color="auto" w:fill="auto"/>
                  <w:noWrap w:val="0"/>
                  <w:vAlign w:val="center"/>
                </w:tcPr>
                <w:p w14:paraId="7AAC93D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747F1FA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70CDB65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改造</w:t>
                  </w:r>
                </w:p>
              </w:tc>
            </w:tr>
            <w:tr w14:paraId="2EFF4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7F42E993">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模块化净水设备</w:t>
                  </w:r>
                </w:p>
              </w:tc>
            </w:tr>
            <w:tr w14:paraId="7023A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55D2B288">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模块化净水设备</w:t>
                  </w:r>
                </w:p>
              </w:tc>
              <w:tc>
                <w:tcPr>
                  <w:tcW w:w="3183" w:type="dxa"/>
                  <w:tcBorders>
                    <w:tl2br w:val="nil"/>
                    <w:tr2bl w:val="nil"/>
                  </w:tcBorders>
                  <w:shd w:val="clear" w:color="auto" w:fill="auto"/>
                  <w:noWrap w:val="0"/>
                  <w:vAlign w:val="center"/>
                </w:tcPr>
                <w:p w14:paraId="1C42ADD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处理能力1000m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/d</w:t>
                  </w:r>
                </w:p>
              </w:tc>
              <w:tc>
                <w:tcPr>
                  <w:tcW w:w="963" w:type="dxa"/>
                  <w:tcBorders>
                    <w:tl2br w:val="nil"/>
                    <w:tr2bl w:val="nil"/>
                  </w:tcBorders>
                  <w:shd w:val="clear" w:color="auto" w:fill="auto"/>
                  <w:noWrap w:val="0"/>
                  <w:vAlign w:val="center"/>
                </w:tcPr>
                <w:p w14:paraId="0025975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601" w:type="dxa"/>
                  <w:tcBorders>
                    <w:tl2br w:val="nil"/>
                    <w:tr2bl w:val="nil"/>
                  </w:tcBorders>
                  <w:shd w:val="clear" w:color="auto" w:fill="auto"/>
                  <w:noWrap w:val="0"/>
                  <w:vAlign w:val="center"/>
                </w:tcPr>
                <w:p w14:paraId="7CE5FE9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shd w:val="clear" w:color="auto" w:fill="auto"/>
                  <w:noWrap w:val="0"/>
                  <w:vAlign w:val="center"/>
                </w:tcPr>
                <w:p w14:paraId="00A15E4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r>
                    <w:rPr>
                      <w:rFonts w:hint="default" w:ascii="Times New Roman" w:hAnsi="Times New Roman" w:eastAsia="宋体" w:cs="Times New Roman"/>
                      <w:b w:val="0"/>
                      <w:bCs w:val="0"/>
                      <w:color w:val="auto"/>
                      <w:highlight w:val="none"/>
                    </w:rPr>
                    <w:t>含配套阀门及管件</w:t>
                  </w:r>
                </w:p>
              </w:tc>
            </w:tr>
            <w:tr w14:paraId="6BC89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678AED2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清水池</w:t>
                  </w:r>
                </w:p>
              </w:tc>
            </w:tr>
            <w:tr w14:paraId="391DA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16C2C31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限位伸缩接头</w:t>
                  </w:r>
                </w:p>
              </w:tc>
              <w:tc>
                <w:tcPr>
                  <w:tcW w:w="3183" w:type="dxa"/>
                  <w:tcBorders>
                    <w:tl2br w:val="nil"/>
                    <w:tr2bl w:val="nil"/>
                  </w:tcBorders>
                  <w:shd w:val="clear" w:color="auto" w:fill="auto"/>
                  <w:noWrap w:val="0"/>
                  <w:vAlign w:val="center"/>
                </w:tcPr>
                <w:p w14:paraId="3EB89E3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VSSJA-2 DN300</w:t>
                  </w:r>
                </w:p>
              </w:tc>
              <w:tc>
                <w:tcPr>
                  <w:tcW w:w="963" w:type="dxa"/>
                  <w:tcBorders>
                    <w:tl2br w:val="nil"/>
                    <w:tr2bl w:val="nil"/>
                  </w:tcBorders>
                  <w:shd w:val="clear" w:color="auto" w:fill="auto"/>
                  <w:noWrap w:val="0"/>
                  <w:vAlign w:val="center"/>
                </w:tcPr>
                <w:p w14:paraId="25E3254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只</w:t>
                  </w:r>
                </w:p>
              </w:tc>
              <w:tc>
                <w:tcPr>
                  <w:tcW w:w="601" w:type="dxa"/>
                  <w:tcBorders>
                    <w:tl2br w:val="nil"/>
                    <w:tr2bl w:val="nil"/>
                  </w:tcBorders>
                  <w:shd w:val="clear" w:color="auto" w:fill="auto"/>
                  <w:noWrap w:val="0"/>
                  <w:vAlign w:val="center"/>
                </w:tcPr>
                <w:p w14:paraId="0FDDCEB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shd w:val="clear" w:color="auto" w:fill="auto"/>
                  <w:noWrap w:val="0"/>
                  <w:vAlign w:val="center"/>
                </w:tcPr>
                <w:p w14:paraId="1969573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5BC8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EFDEAD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手动蝶阀</w:t>
                  </w:r>
                </w:p>
              </w:tc>
              <w:tc>
                <w:tcPr>
                  <w:tcW w:w="3183" w:type="dxa"/>
                  <w:tcBorders>
                    <w:tl2br w:val="nil"/>
                    <w:tr2bl w:val="nil"/>
                  </w:tcBorders>
                  <w:shd w:val="clear" w:color="auto" w:fill="auto"/>
                  <w:noWrap w:val="0"/>
                  <w:vAlign w:val="center"/>
                </w:tcPr>
                <w:p w14:paraId="37DA3E8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D341X-1.0，DN300</w:t>
                  </w:r>
                </w:p>
              </w:tc>
              <w:tc>
                <w:tcPr>
                  <w:tcW w:w="963" w:type="dxa"/>
                  <w:tcBorders>
                    <w:tl2br w:val="nil"/>
                    <w:tr2bl w:val="nil"/>
                  </w:tcBorders>
                  <w:shd w:val="clear" w:color="auto" w:fill="auto"/>
                  <w:noWrap w:val="0"/>
                  <w:vAlign w:val="center"/>
                </w:tcPr>
                <w:p w14:paraId="6297E08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4B6845A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tcBorders>
                    <w:tl2br w:val="nil"/>
                    <w:tr2bl w:val="nil"/>
                  </w:tcBorders>
                  <w:shd w:val="clear" w:color="auto" w:fill="auto"/>
                  <w:noWrap w:val="0"/>
                  <w:vAlign w:val="center"/>
                </w:tcPr>
                <w:p w14:paraId="63F4C97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47FF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E3191B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电磁流量计</w:t>
                  </w:r>
                </w:p>
              </w:tc>
              <w:tc>
                <w:tcPr>
                  <w:tcW w:w="3183" w:type="dxa"/>
                  <w:tcBorders>
                    <w:tl2br w:val="nil"/>
                    <w:tr2bl w:val="nil"/>
                  </w:tcBorders>
                  <w:shd w:val="clear" w:color="auto" w:fill="auto"/>
                  <w:noWrap w:val="0"/>
                  <w:vAlign w:val="center"/>
                </w:tcPr>
                <w:p w14:paraId="3BEB050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DN300</w:t>
                  </w:r>
                </w:p>
              </w:tc>
              <w:tc>
                <w:tcPr>
                  <w:tcW w:w="963" w:type="dxa"/>
                  <w:tcBorders>
                    <w:tl2br w:val="nil"/>
                    <w:tr2bl w:val="nil"/>
                  </w:tcBorders>
                  <w:shd w:val="clear" w:color="auto" w:fill="auto"/>
                  <w:noWrap w:val="0"/>
                  <w:vAlign w:val="center"/>
                </w:tcPr>
                <w:p w14:paraId="5AF8E53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331592B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shd w:val="clear" w:color="auto" w:fill="auto"/>
                  <w:noWrap w:val="0"/>
                  <w:vAlign w:val="center"/>
                </w:tcPr>
                <w:p w14:paraId="7A254D4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699CE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8297D1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自用水泵</w:t>
                  </w:r>
                </w:p>
              </w:tc>
              <w:tc>
                <w:tcPr>
                  <w:tcW w:w="3183" w:type="dxa"/>
                  <w:tcBorders>
                    <w:tl2br w:val="nil"/>
                    <w:tr2bl w:val="nil"/>
                  </w:tcBorders>
                  <w:shd w:val="clear" w:color="auto" w:fill="auto"/>
                  <w:noWrap w:val="0"/>
                  <w:vAlign w:val="center"/>
                </w:tcPr>
                <w:p w14:paraId="1FBFDE1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Q=10m3/h，H=15m，P=1.1kw</w:t>
                  </w:r>
                </w:p>
              </w:tc>
              <w:tc>
                <w:tcPr>
                  <w:tcW w:w="963" w:type="dxa"/>
                  <w:tcBorders>
                    <w:tl2br w:val="nil"/>
                    <w:tr2bl w:val="nil"/>
                  </w:tcBorders>
                  <w:shd w:val="clear" w:color="auto" w:fill="auto"/>
                  <w:noWrap w:val="0"/>
                  <w:vAlign w:val="center"/>
                </w:tcPr>
                <w:p w14:paraId="7D783FC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24C99EE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tcBorders>
                    <w:tl2br w:val="nil"/>
                    <w:tr2bl w:val="nil"/>
                  </w:tcBorders>
                  <w:shd w:val="clear" w:color="auto" w:fill="auto"/>
                  <w:noWrap w:val="0"/>
                  <w:vAlign w:val="center"/>
                </w:tcPr>
                <w:p w14:paraId="20610C1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r>
                    <w:rPr>
                      <w:rFonts w:hint="default" w:ascii="Times New Roman" w:hAnsi="Times New Roman" w:eastAsia="宋体" w:cs="Times New Roman"/>
                      <w:b w:val="0"/>
                      <w:bCs w:val="0"/>
                      <w:color w:val="auto"/>
                      <w:highlight w:val="none"/>
                    </w:rPr>
                    <w:t>1备1用</w:t>
                  </w:r>
                </w:p>
              </w:tc>
            </w:tr>
            <w:tr w14:paraId="5C359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2AA85DF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投入式液位计</w:t>
                  </w:r>
                </w:p>
              </w:tc>
              <w:tc>
                <w:tcPr>
                  <w:tcW w:w="3183" w:type="dxa"/>
                  <w:tcBorders>
                    <w:tl2br w:val="nil"/>
                    <w:tr2bl w:val="nil"/>
                  </w:tcBorders>
                  <w:shd w:val="clear" w:color="auto" w:fill="auto"/>
                  <w:noWrap w:val="0"/>
                  <w:vAlign w:val="center"/>
                </w:tcPr>
                <w:p w14:paraId="42EC480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0~5m</w:t>
                  </w:r>
                </w:p>
              </w:tc>
              <w:tc>
                <w:tcPr>
                  <w:tcW w:w="963" w:type="dxa"/>
                  <w:tcBorders>
                    <w:tl2br w:val="nil"/>
                    <w:tr2bl w:val="nil"/>
                  </w:tcBorders>
                  <w:shd w:val="clear" w:color="auto" w:fill="auto"/>
                  <w:noWrap w:val="0"/>
                  <w:vAlign w:val="center"/>
                </w:tcPr>
                <w:p w14:paraId="5702F80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218AE83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shd w:val="clear" w:color="auto" w:fill="auto"/>
                  <w:noWrap w:val="0"/>
                  <w:vAlign w:val="center"/>
                </w:tcPr>
                <w:p w14:paraId="21A29452">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725DC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E4CA43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加锁不锈钢盖板</w:t>
                  </w:r>
                </w:p>
              </w:tc>
              <w:tc>
                <w:tcPr>
                  <w:tcW w:w="3183" w:type="dxa"/>
                  <w:tcBorders>
                    <w:tl2br w:val="nil"/>
                    <w:tr2bl w:val="nil"/>
                  </w:tcBorders>
                  <w:shd w:val="clear" w:color="auto" w:fill="auto"/>
                  <w:noWrap w:val="0"/>
                  <w:vAlign w:val="center"/>
                </w:tcPr>
                <w:p w14:paraId="7DF29C5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1.0×1.0m</w:t>
                  </w:r>
                </w:p>
              </w:tc>
              <w:tc>
                <w:tcPr>
                  <w:tcW w:w="963" w:type="dxa"/>
                  <w:tcBorders>
                    <w:tl2br w:val="nil"/>
                    <w:tr2bl w:val="nil"/>
                  </w:tcBorders>
                  <w:shd w:val="clear" w:color="auto" w:fill="auto"/>
                  <w:noWrap w:val="0"/>
                  <w:vAlign w:val="center"/>
                </w:tcPr>
                <w:p w14:paraId="057263E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块</w:t>
                  </w:r>
                </w:p>
              </w:tc>
              <w:tc>
                <w:tcPr>
                  <w:tcW w:w="601" w:type="dxa"/>
                  <w:tcBorders>
                    <w:tl2br w:val="nil"/>
                    <w:tr2bl w:val="nil"/>
                  </w:tcBorders>
                  <w:shd w:val="clear" w:color="auto" w:fill="auto"/>
                  <w:noWrap w:val="0"/>
                  <w:vAlign w:val="center"/>
                </w:tcPr>
                <w:p w14:paraId="59494AB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tcBorders>
                    <w:tl2br w:val="nil"/>
                    <w:tr2bl w:val="nil"/>
                  </w:tcBorders>
                  <w:shd w:val="clear" w:color="auto" w:fill="auto"/>
                  <w:noWrap w:val="0"/>
                  <w:vAlign w:val="center"/>
                </w:tcPr>
                <w:p w14:paraId="4BEFBC0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55A8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2E7EFAE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不锈钢爬梯</w:t>
                  </w:r>
                </w:p>
              </w:tc>
              <w:tc>
                <w:tcPr>
                  <w:tcW w:w="3183" w:type="dxa"/>
                  <w:tcBorders>
                    <w:tl2br w:val="nil"/>
                    <w:tr2bl w:val="nil"/>
                  </w:tcBorders>
                  <w:shd w:val="clear" w:color="auto" w:fill="auto"/>
                  <w:noWrap w:val="0"/>
                  <w:vAlign w:val="center"/>
                </w:tcPr>
                <w:p w14:paraId="0E6E985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高3m</w:t>
                  </w:r>
                </w:p>
              </w:tc>
              <w:tc>
                <w:tcPr>
                  <w:tcW w:w="963" w:type="dxa"/>
                  <w:tcBorders>
                    <w:tl2br w:val="nil"/>
                    <w:tr2bl w:val="nil"/>
                  </w:tcBorders>
                  <w:shd w:val="clear" w:color="auto" w:fill="auto"/>
                  <w:noWrap w:val="0"/>
                  <w:vAlign w:val="center"/>
                </w:tcPr>
                <w:p w14:paraId="62304F5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76BDB30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tcBorders>
                    <w:tl2br w:val="nil"/>
                    <w:tr2bl w:val="nil"/>
                  </w:tcBorders>
                  <w:shd w:val="clear" w:color="auto" w:fill="auto"/>
                  <w:noWrap w:val="0"/>
                  <w:vAlign w:val="center"/>
                </w:tcPr>
                <w:p w14:paraId="68F220B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15297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4CABC9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防虫通风帽</w:t>
                  </w:r>
                </w:p>
              </w:tc>
              <w:tc>
                <w:tcPr>
                  <w:tcW w:w="3183" w:type="dxa"/>
                  <w:tcBorders>
                    <w:tl2br w:val="nil"/>
                    <w:tr2bl w:val="nil"/>
                  </w:tcBorders>
                  <w:shd w:val="clear" w:color="auto" w:fill="auto"/>
                  <w:noWrap w:val="0"/>
                  <w:vAlign w:val="center"/>
                </w:tcPr>
                <w:p w14:paraId="640806E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DN150</w:t>
                  </w:r>
                </w:p>
              </w:tc>
              <w:tc>
                <w:tcPr>
                  <w:tcW w:w="963" w:type="dxa"/>
                  <w:tcBorders>
                    <w:tl2br w:val="nil"/>
                    <w:tr2bl w:val="nil"/>
                  </w:tcBorders>
                  <w:shd w:val="clear" w:color="auto" w:fill="auto"/>
                  <w:noWrap w:val="0"/>
                  <w:vAlign w:val="center"/>
                </w:tcPr>
                <w:p w14:paraId="175DE4D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38C1CDC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4</w:t>
                  </w:r>
                </w:p>
              </w:tc>
              <w:tc>
                <w:tcPr>
                  <w:tcW w:w="1647" w:type="dxa"/>
                  <w:tcBorders>
                    <w:tl2br w:val="nil"/>
                    <w:tr2bl w:val="nil"/>
                  </w:tcBorders>
                  <w:shd w:val="clear" w:color="auto" w:fill="auto"/>
                  <w:noWrap w:val="0"/>
                  <w:vAlign w:val="center"/>
                </w:tcPr>
                <w:p w14:paraId="78B8331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06DD1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CE64C8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内衬聚乙烯板</w:t>
                  </w:r>
                </w:p>
              </w:tc>
              <w:tc>
                <w:tcPr>
                  <w:tcW w:w="3183" w:type="dxa"/>
                  <w:tcBorders>
                    <w:tl2br w:val="nil"/>
                    <w:tr2bl w:val="nil"/>
                  </w:tcBorders>
                  <w:shd w:val="clear" w:color="auto" w:fill="auto"/>
                  <w:noWrap w:val="0"/>
                  <w:vAlign w:val="center"/>
                </w:tcPr>
                <w:p w14:paraId="6C987A60">
                  <w:pPr>
                    <w:pStyle w:val="111"/>
                    <w:rPr>
                      <w:rFonts w:hint="default" w:ascii="Times New Roman" w:hAnsi="Times New Roman" w:eastAsia="宋体" w:cs="Times New Roman"/>
                      <w:b w:val="0"/>
                      <w:bCs w:val="0"/>
                      <w:color w:val="auto"/>
                      <w:highlight w:val="none"/>
                      <w:lang w:val="en-US" w:eastAsia="zh-CN"/>
                    </w:rPr>
                  </w:pPr>
                </w:p>
              </w:tc>
              <w:tc>
                <w:tcPr>
                  <w:tcW w:w="963" w:type="dxa"/>
                  <w:tcBorders>
                    <w:tl2br w:val="nil"/>
                    <w:tr2bl w:val="nil"/>
                  </w:tcBorders>
                  <w:shd w:val="clear" w:color="auto" w:fill="auto"/>
                  <w:noWrap w:val="0"/>
                  <w:vAlign w:val="center"/>
                </w:tcPr>
                <w:p w14:paraId="73CE94F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m2</w:t>
                  </w:r>
                </w:p>
              </w:tc>
              <w:tc>
                <w:tcPr>
                  <w:tcW w:w="601" w:type="dxa"/>
                  <w:tcBorders>
                    <w:tl2br w:val="nil"/>
                    <w:tr2bl w:val="nil"/>
                  </w:tcBorders>
                  <w:shd w:val="clear" w:color="auto" w:fill="auto"/>
                  <w:noWrap w:val="0"/>
                  <w:vAlign w:val="center"/>
                </w:tcPr>
                <w:p w14:paraId="13A3525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220</w:t>
                  </w:r>
                </w:p>
              </w:tc>
              <w:tc>
                <w:tcPr>
                  <w:tcW w:w="1647" w:type="dxa"/>
                  <w:tcBorders>
                    <w:tl2br w:val="nil"/>
                    <w:tr2bl w:val="nil"/>
                  </w:tcBorders>
                  <w:shd w:val="clear" w:color="auto" w:fill="auto"/>
                  <w:noWrap w:val="0"/>
                  <w:vAlign w:val="center"/>
                </w:tcPr>
                <w:p w14:paraId="27D7E22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22984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60D5E9D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污泥池</w:t>
                  </w:r>
                </w:p>
              </w:tc>
            </w:tr>
            <w:tr w14:paraId="7A658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5219BA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手动闸阀</w:t>
                  </w:r>
                </w:p>
              </w:tc>
              <w:tc>
                <w:tcPr>
                  <w:tcW w:w="3183" w:type="dxa"/>
                  <w:tcBorders>
                    <w:tl2br w:val="nil"/>
                    <w:tr2bl w:val="nil"/>
                  </w:tcBorders>
                  <w:shd w:val="clear" w:color="auto" w:fill="auto"/>
                  <w:noWrap w:val="0"/>
                  <w:vAlign w:val="center"/>
                </w:tcPr>
                <w:p w14:paraId="0B66FEF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Z45X-1.0，DN100</w:t>
                  </w:r>
                </w:p>
              </w:tc>
              <w:tc>
                <w:tcPr>
                  <w:tcW w:w="963" w:type="dxa"/>
                  <w:tcBorders>
                    <w:tl2br w:val="nil"/>
                    <w:tr2bl w:val="nil"/>
                  </w:tcBorders>
                  <w:shd w:val="clear" w:color="auto" w:fill="auto"/>
                  <w:noWrap w:val="0"/>
                  <w:vAlign w:val="center"/>
                </w:tcPr>
                <w:p w14:paraId="085AFED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37577A0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tcBorders>
                    <w:tl2br w:val="nil"/>
                    <w:tr2bl w:val="nil"/>
                  </w:tcBorders>
                  <w:shd w:val="clear" w:color="auto" w:fill="auto"/>
                  <w:noWrap w:val="0"/>
                  <w:vAlign w:val="center"/>
                </w:tcPr>
                <w:p w14:paraId="16C8C54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新建</w:t>
                  </w:r>
                </w:p>
              </w:tc>
            </w:tr>
            <w:tr w14:paraId="560E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470F81C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次氯酸钠投加装置</w:t>
                  </w:r>
                </w:p>
              </w:tc>
            </w:tr>
            <w:tr w14:paraId="09172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B8ED7C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加药计量泵</w:t>
                  </w:r>
                </w:p>
              </w:tc>
              <w:tc>
                <w:tcPr>
                  <w:tcW w:w="3183" w:type="dxa"/>
                  <w:tcBorders>
                    <w:tl2br w:val="nil"/>
                    <w:tr2bl w:val="nil"/>
                  </w:tcBorders>
                  <w:shd w:val="clear" w:color="auto" w:fill="auto"/>
                  <w:noWrap w:val="0"/>
                  <w:vAlign w:val="center"/>
                </w:tcPr>
                <w:p w14:paraId="34C7B1B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Q=6L/h，H=0.75MPa，P=0.55Kw</w:t>
                  </w:r>
                </w:p>
              </w:tc>
              <w:tc>
                <w:tcPr>
                  <w:tcW w:w="963" w:type="dxa"/>
                  <w:tcBorders>
                    <w:tl2br w:val="nil"/>
                    <w:tr2bl w:val="nil"/>
                  </w:tcBorders>
                  <w:shd w:val="clear" w:color="auto" w:fill="auto"/>
                  <w:noWrap w:val="0"/>
                  <w:vAlign w:val="center"/>
                </w:tcPr>
                <w:p w14:paraId="30511D2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64C41E1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restart"/>
                  <w:tcBorders>
                    <w:tl2br w:val="nil"/>
                    <w:tr2bl w:val="nil"/>
                  </w:tcBorders>
                  <w:shd w:val="clear" w:color="auto" w:fill="auto"/>
                  <w:noWrap w:val="0"/>
                  <w:vAlign w:val="center"/>
                </w:tcPr>
                <w:p w14:paraId="34F01EF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改造更新，</w:t>
                  </w:r>
                  <w:r>
                    <w:rPr>
                      <w:rFonts w:hint="default" w:ascii="Times New Roman" w:hAnsi="Times New Roman" w:eastAsia="宋体" w:cs="Times New Roman"/>
                      <w:b w:val="0"/>
                      <w:bCs w:val="0"/>
                      <w:color w:val="auto"/>
                      <w:highlight w:val="none"/>
                    </w:rPr>
                    <w:t>一用一备，变频，成套设备：含电控箱、管路、阀门、管件等成套设备所需的配件</w:t>
                  </w:r>
                </w:p>
              </w:tc>
            </w:tr>
            <w:tr w14:paraId="4FD76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69F32E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Y型过滤器</w:t>
                  </w:r>
                </w:p>
              </w:tc>
              <w:tc>
                <w:tcPr>
                  <w:tcW w:w="3183" w:type="dxa"/>
                  <w:tcBorders>
                    <w:tl2br w:val="nil"/>
                    <w:tr2bl w:val="nil"/>
                  </w:tcBorders>
                  <w:shd w:val="clear" w:color="auto" w:fill="auto"/>
                  <w:noWrap w:val="0"/>
                  <w:vAlign w:val="center"/>
                </w:tcPr>
                <w:p w14:paraId="3476AC6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w:t>
                  </w:r>
                </w:p>
              </w:tc>
              <w:tc>
                <w:tcPr>
                  <w:tcW w:w="963" w:type="dxa"/>
                  <w:tcBorders>
                    <w:tl2br w:val="nil"/>
                    <w:tr2bl w:val="nil"/>
                  </w:tcBorders>
                  <w:shd w:val="clear" w:color="auto" w:fill="auto"/>
                  <w:noWrap w:val="0"/>
                  <w:vAlign w:val="center"/>
                </w:tcPr>
                <w:p w14:paraId="201EA81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404D9DF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48EC9728">
                  <w:pPr>
                    <w:pStyle w:val="111"/>
                    <w:rPr>
                      <w:rFonts w:hint="default" w:ascii="Times New Roman" w:hAnsi="Times New Roman" w:eastAsia="宋体" w:cs="Times New Roman"/>
                      <w:b w:val="0"/>
                      <w:bCs w:val="0"/>
                      <w:color w:val="auto"/>
                      <w:highlight w:val="none"/>
                      <w:lang w:val="en-US" w:eastAsia="zh-CN"/>
                    </w:rPr>
                  </w:pPr>
                </w:p>
              </w:tc>
            </w:tr>
            <w:tr w14:paraId="7B3E7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F70CC4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电动球阀</w:t>
                  </w:r>
                </w:p>
              </w:tc>
              <w:tc>
                <w:tcPr>
                  <w:tcW w:w="3183" w:type="dxa"/>
                  <w:tcBorders>
                    <w:tl2br w:val="nil"/>
                    <w:tr2bl w:val="nil"/>
                  </w:tcBorders>
                  <w:shd w:val="clear" w:color="auto" w:fill="auto"/>
                  <w:noWrap w:val="0"/>
                  <w:vAlign w:val="center"/>
                </w:tcPr>
                <w:p w14:paraId="40C8CBC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DN15，1.0MPa</w:t>
                  </w:r>
                </w:p>
              </w:tc>
              <w:tc>
                <w:tcPr>
                  <w:tcW w:w="963" w:type="dxa"/>
                  <w:tcBorders>
                    <w:tl2br w:val="nil"/>
                    <w:tr2bl w:val="nil"/>
                  </w:tcBorders>
                  <w:shd w:val="clear" w:color="auto" w:fill="auto"/>
                  <w:noWrap w:val="0"/>
                  <w:vAlign w:val="center"/>
                </w:tcPr>
                <w:p w14:paraId="60AA824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5740FEB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7476D782">
                  <w:pPr>
                    <w:pStyle w:val="111"/>
                    <w:rPr>
                      <w:rFonts w:hint="default" w:ascii="Times New Roman" w:hAnsi="Times New Roman" w:eastAsia="宋体" w:cs="Times New Roman"/>
                      <w:b w:val="0"/>
                      <w:bCs w:val="0"/>
                      <w:color w:val="auto"/>
                      <w:highlight w:val="none"/>
                      <w:lang w:val="en-US" w:eastAsia="zh-CN"/>
                    </w:rPr>
                  </w:pPr>
                </w:p>
              </w:tc>
            </w:tr>
            <w:tr w14:paraId="2FAA2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D617D7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手动球阀</w:t>
                  </w:r>
                </w:p>
              </w:tc>
              <w:tc>
                <w:tcPr>
                  <w:tcW w:w="3183" w:type="dxa"/>
                  <w:tcBorders>
                    <w:tl2br w:val="nil"/>
                    <w:tr2bl w:val="nil"/>
                  </w:tcBorders>
                  <w:shd w:val="clear" w:color="auto" w:fill="auto"/>
                  <w:noWrap w:val="0"/>
                  <w:vAlign w:val="center"/>
                </w:tcPr>
                <w:p w14:paraId="1FA2DA5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DN15，1.0MPa</w:t>
                  </w:r>
                </w:p>
              </w:tc>
              <w:tc>
                <w:tcPr>
                  <w:tcW w:w="963" w:type="dxa"/>
                  <w:tcBorders>
                    <w:tl2br w:val="nil"/>
                    <w:tr2bl w:val="nil"/>
                  </w:tcBorders>
                  <w:shd w:val="clear" w:color="auto" w:fill="auto"/>
                  <w:noWrap w:val="0"/>
                  <w:vAlign w:val="center"/>
                </w:tcPr>
                <w:p w14:paraId="571607F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290FD16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12</w:t>
                  </w:r>
                </w:p>
              </w:tc>
              <w:tc>
                <w:tcPr>
                  <w:tcW w:w="1647" w:type="dxa"/>
                  <w:vMerge w:val="continue"/>
                  <w:tcBorders>
                    <w:tl2br w:val="nil"/>
                    <w:tr2bl w:val="nil"/>
                  </w:tcBorders>
                  <w:shd w:val="clear" w:color="auto" w:fill="auto"/>
                  <w:noWrap w:val="0"/>
                  <w:vAlign w:val="center"/>
                </w:tcPr>
                <w:p w14:paraId="163A877D">
                  <w:pPr>
                    <w:pStyle w:val="111"/>
                    <w:rPr>
                      <w:rFonts w:hint="default" w:ascii="Times New Roman" w:hAnsi="Times New Roman" w:eastAsia="宋体" w:cs="Times New Roman"/>
                      <w:b w:val="0"/>
                      <w:bCs w:val="0"/>
                      <w:color w:val="auto"/>
                      <w:highlight w:val="none"/>
                      <w:lang w:val="en-US" w:eastAsia="zh-CN"/>
                    </w:rPr>
                  </w:pPr>
                </w:p>
              </w:tc>
            </w:tr>
            <w:tr w14:paraId="0BB0F0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C5C32E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防脉冲器</w:t>
                  </w:r>
                </w:p>
              </w:tc>
              <w:tc>
                <w:tcPr>
                  <w:tcW w:w="3183" w:type="dxa"/>
                  <w:tcBorders>
                    <w:tl2br w:val="nil"/>
                    <w:tr2bl w:val="nil"/>
                  </w:tcBorders>
                  <w:shd w:val="clear" w:color="auto" w:fill="auto"/>
                  <w:noWrap w:val="0"/>
                  <w:vAlign w:val="center"/>
                </w:tcPr>
                <w:p w14:paraId="5F74FE7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DN15，1.0MPa</w:t>
                  </w:r>
                </w:p>
              </w:tc>
              <w:tc>
                <w:tcPr>
                  <w:tcW w:w="963" w:type="dxa"/>
                  <w:tcBorders>
                    <w:tl2br w:val="nil"/>
                    <w:tr2bl w:val="nil"/>
                  </w:tcBorders>
                  <w:shd w:val="clear" w:color="auto" w:fill="auto"/>
                  <w:noWrap w:val="0"/>
                  <w:vAlign w:val="center"/>
                </w:tcPr>
                <w:p w14:paraId="79ADCA7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1BE27E1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40FDD8AE">
                  <w:pPr>
                    <w:pStyle w:val="111"/>
                    <w:rPr>
                      <w:rFonts w:hint="default" w:ascii="Times New Roman" w:hAnsi="Times New Roman" w:eastAsia="宋体" w:cs="Times New Roman"/>
                      <w:b w:val="0"/>
                      <w:bCs w:val="0"/>
                      <w:color w:val="auto"/>
                      <w:highlight w:val="none"/>
                      <w:lang w:val="en-US" w:eastAsia="zh-CN"/>
                    </w:rPr>
                  </w:pPr>
                </w:p>
              </w:tc>
            </w:tr>
            <w:tr w14:paraId="76EE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CD0796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安全阀</w:t>
                  </w:r>
                </w:p>
              </w:tc>
              <w:tc>
                <w:tcPr>
                  <w:tcW w:w="3183" w:type="dxa"/>
                  <w:tcBorders>
                    <w:tl2br w:val="nil"/>
                    <w:tr2bl w:val="nil"/>
                  </w:tcBorders>
                  <w:shd w:val="clear" w:color="auto" w:fill="auto"/>
                  <w:noWrap w:val="0"/>
                  <w:vAlign w:val="center"/>
                </w:tcPr>
                <w:p w14:paraId="2D9F10D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DN15，1.0MPa</w:t>
                  </w:r>
                </w:p>
              </w:tc>
              <w:tc>
                <w:tcPr>
                  <w:tcW w:w="963" w:type="dxa"/>
                  <w:tcBorders>
                    <w:tl2br w:val="nil"/>
                    <w:tr2bl w:val="nil"/>
                  </w:tcBorders>
                  <w:shd w:val="clear" w:color="auto" w:fill="auto"/>
                  <w:noWrap w:val="0"/>
                  <w:vAlign w:val="center"/>
                </w:tcPr>
                <w:p w14:paraId="4C56E5C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27D2A71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59EA2A03">
                  <w:pPr>
                    <w:pStyle w:val="111"/>
                    <w:rPr>
                      <w:rFonts w:hint="default" w:ascii="Times New Roman" w:hAnsi="Times New Roman" w:eastAsia="宋体" w:cs="Times New Roman"/>
                      <w:b w:val="0"/>
                      <w:bCs w:val="0"/>
                      <w:color w:val="auto"/>
                      <w:highlight w:val="none"/>
                      <w:lang w:val="en-US" w:eastAsia="zh-CN"/>
                    </w:rPr>
                  </w:pPr>
                </w:p>
              </w:tc>
            </w:tr>
            <w:tr w14:paraId="72D52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86F704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电磁流量计</w:t>
                  </w:r>
                </w:p>
              </w:tc>
              <w:tc>
                <w:tcPr>
                  <w:tcW w:w="3183" w:type="dxa"/>
                  <w:tcBorders>
                    <w:tl2br w:val="nil"/>
                    <w:tr2bl w:val="nil"/>
                  </w:tcBorders>
                  <w:shd w:val="clear" w:color="auto" w:fill="auto"/>
                  <w:noWrap w:val="0"/>
                  <w:vAlign w:val="center"/>
                </w:tcPr>
                <w:p w14:paraId="6F5DDFF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DN15，1.0MPa</w:t>
                  </w:r>
                </w:p>
              </w:tc>
              <w:tc>
                <w:tcPr>
                  <w:tcW w:w="963" w:type="dxa"/>
                  <w:tcBorders>
                    <w:tl2br w:val="nil"/>
                    <w:tr2bl w:val="nil"/>
                  </w:tcBorders>
                  <w:shd w:val="clear" w:color="auto" w:fill="auto"/>
                  <w:noWrap w:val="0"/>
                  <w:vAlign w:val="center"/>
                </w:tcPr>
                <w:p w14:paraId="4792C2F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13F3EA2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vMerge w:val="continue"/>
                  <w:tcBorders>
                    <w:tl2br w:val="nil"/>
                    <w:tr2bl w:val="nil"/>
                  </w:tcBorders>
                  <w:shd w:val="clear" w:color="auto" w:fill="auto"/>
                  <w:noWrap w:val="0"/>
                  <w:vAlign w:val="center"/>
                </w:tcPr>
                <w:p w14:paraId="0EBF74F3">
                  <w:pPr>
                    <w:pStyle w:val="111"/>
                    <w:rPr>
                      <w:rFonts w:hint="default" w:ascii="Times New Roman" w:hAnsi="Times New Roman" w:eastAsia="宋体" w:cs="Times New Roman"/>
                      <w:b w:val="0"/>
                      <w:bCs w:val="0"/>
                      <w:color w:val="auto"/>
                      <w:highlight w:val="none"/>
                      <w:lang w:val="en-US" w:eastAsia="zh-CN"/>
                    </w:rPr>
                  </w:pPr>
                </w:p>
              </w:tc>
            </w:tr>
            <w:tr w14:paraId="48114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69033B1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背压阀</w:t>
                  </w:r>
                </w:p>
              </w:tc>
              <w:tc>
                <w:tcPr>
                  <w:tcW w:w="3183" w:type="dxa"/>
                  <w:tcBorders>
                    <w:tl2br w:val="nil"/>
                    <w:tr2bl w:val="nil"/>
                  </w:tcBorders>
                  <w:shd w:val="clear" w:color="auto" w:fill="auto"/>
                  <w:noWrap w:val="0"/>
                  <w:vAlign w:val="center"/>
                </w:tcPr>
                <w:p w14:paraId="34BCF6F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DN15，1.0MPa</w:t>
                  </w:r>
                </w:p>
              </w:tc>
              <w:tc>
                <w:tcPr>
                  <w:tcW w:w="963" w:type="dxa"/>
                  <w:tcBorders>
                    <w:tl2br w:val="nil"/>
                    <w:tr2bl w:val="nil"/>
                  </w:tcBorders>
                  <w:shd w:val="clear" w:color="auto" w:fill="auto"/>
                  <w:noWrap w:val="0"/>
                  <w:vAlign w:val="center"/>
                </w:tcPr>
                <w:p w14:paraId="443D238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3E8D90A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vMerge w:val="continue"/>
                  <w:tcBorders>
                    <w:tl2br w:val="nil"/>
                    <w:tr2bl w:val="nil"/>
                  </w:tcBorders>
                  <w:shd w:val="clear" w:color="auto" w:fill="auto"/>
                  <w:noWrap w:val="0"/>
                  <w:vAlign w:val="center"/>
                </w:tcPr>
                <w:p w14:paraId="0DE252EA">
                  <w:pPr>
                    <w:pStyle w:val="111"/>
                    <w:rPr>
                      <w:rFonts w:hint="default" w:ascii="Times New Roman" w:hAnsi="Times New Roman" w:eastAsia="宋体" w:cs="Times New Roman"/>
                      <w:b w:val="0"/>
                      <w:bCs w:val="0"/>
                      <w:color w:val="auto"/>
                      <w:highlight w:val="none"/>
                      <w:lang w:val="en-US" w:eastAsia="zh-CN"/>
                    </w:rPr>
                  </w:pPr>
                </w:p>
              </w:tc>
            </w:tr>
            <w:tr w14:paraId="3E587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F3F480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成品次氯酸钠储罐</w:t>
                  </w:r>
                </w:p>
              </w:tc>
              <w:tc>
                <w:tcPr>
                  <w:tcW w:w="3183" w:type="dxa"/>
                  <w:tcBorders>
                    <w:tl2br w:val="nil"/>
                    <w:tr2bl w:val="nil"/>
                  </w:tcBorders>
                  <w:shd w:val="clear" w:color="auto" w:fill="auto"/>
                  <w:noWrap w:val="0"/>
                  <w:vAlign w:val="center"/>
                </w:tcPr>
                <w:p w14:paraId="432F0D3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φ×H=1000×1500mm，V=500L</w:t>
                  </w:r>
                </w:p>
              </w:tc>
              <w:tc>
                <w:tcPr>
                  <w:tcW w:w="963" w:type="dxa"/>
                  <w:tcBorders>
                    <w:tl2br w:val="nil"/>
                    <w:tr2bl w:val="nil"/>
                  </w:tcBorders>
                  <w:shd w:val="clear" w:color="auto" w:fill="auto"/>
                  <w:noWrap w:val="0"/>
                  <w:vAlign w:val="center"/>
                </w:tcPr>
                <w:p w14:paraId="7E66DFC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2881273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39656505">
                  <w:pPr>
                    <w:pStyle w:val="111"/>
                    <w:rPr>
                      <w:rFonts w:hint="default" w:ascii="Times New Roman" w:hAnsi="Times New Roman" w:eastAsia="宋体" w:cs="Times New Roman"/>
                      <w:b w:val="0"/>
                      <w:bCs w:val="0"/>
                      <w:color w:val="auto"/>
                      <w:highlight w:val="none"/>
                      <w:lang w:val="en-US" w:eastAsia="zh-CN"/>
                    </w:rPr>
                  </w:pPr>
                </w:p>
              </w:tc>
            </w:tr>
            <w:tr w14:paraId="4B0F5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shd w:val="clear" w:color="auto" w:fill="auto"/>
                  <w:noWrap w:val="0"/>
                  <w:vAlign w:val="center"/>
                </w:tcPr>
                <w:p w14:paraId="5C1FA9E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PAC投加系统</w:t>
                  </w:r>
                </w:p>
              </w:tc>
            </w:tr>
            <w:tr w14:paraId="6EBE37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6115264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加药计量泵</w:t>
                  </w:r>
                </w:p>
              </w:tc>
              <w:tc>
                <w:tcPr>
                  <w:tcW w:w="3183" w:type="dxa"/>
                  <w:tcBorders>
                    <w:tl2br w:val="nil"/>
                    <w:tr2bl w:val="nil"/>
                  </w:tcBorders>
                  <w:shd w:val="clear" w:color="auto" w:fill="auto"/>
                  <w:noWrap w:val="0"/>
                  <w:vAlign w:val="center"/>
                </w:tcPr>
                <w:p w14:paraId="0E2FA44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Q=30L/h,H=0.6MPa，P=0.75Kw</w:t>
                  </w:r>
                </w:p>
              </w:tc>
              <w:tc>
                <w:tcPr>
                  <w:tcW w:w="963" w:type="dxa"/>
                  <w:tcBorders>
                    <w:tl2br w:val="nil"/>
                    <w:tr2bl w:val="nil"/>
                  </w:tcBorders>
                  <w:shd w:val="clear" w:color="auto" w:fill="auto"/>
                  <w:noWrap w:val="0"/>
                  <w:vAlign w:val="center"/>
                </w:tcPr>
                <w:p w14:paraId="0A39482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36A08BF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restart"/>
                  <w:tcBorders>
                    <w:tl2br w:val="nil"/>
                    <w:tr2bl w:val="nil"/>
                  </w:tcBorders>
                  <w:shd w:val="clear" w:color="auto" w:fill="auto"/>
                  <w:noWrap w:val="0"/>
                  <w:vAlign w:val="center"/>
                </w:tcPr>
                <w:p w14:paraId="2CAFE5C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改造更新，</w:t>
                  </w:r>
                  <w:r>
                    <w:rPr>
                      <w:rFonts w:hint="default" w:ascii="Times New Roman" w:hAnsi="Times New Roman" w:eastAsia="宋体" w:cs="Times New Roman"/>
                      <w:b w:val="0"/>
                      <w:bCs w:val="0"/>
                      <w:color w:val="auto"/>
                      <w:highlight w:val="none"/>
                    </w:rPr>
                    <w:t>1用1备，变频，成套设备：含电控箱、管路、阀门、管件等成套设备所需的配件</w:t>
                  </w:r>
                </w:p>
              </w:tc>
            </w:tr>
            <w:tr w14:paraId="58441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C92AC0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溶解池搅拌机</w:t>
                  </w:r>
                </w:p>
              </w:tc>
              <w:tc>
                <w:tcPr>
                  <w:tcW w:w="3183" w:type="dxa"/>
                  <w:tcBorders>
                    <w:tl2br w:val="nil"/>
                    <w:tr2bl w:val="nil"/>
                  </w:tcBorders>
                  <w:shd w:val="clear" w:color="auto" w:fill="auto"/>
                  <w:noWrap w:val="0"/>
                  <w:vAlign w:val="center"/>
                </w:tcPr>
                <w:p w14:paraId="421C109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JBZ-200,P=0.25Kw</w:t>
                  </w:r>
                </w:p>
              </w:tc>
              <w:tc>
                <w:tcPr>
                  <w:tcW w:w="963" w:type="dxa"/>
                  <w:tcBorders>
                    <w:tl2br w:val="nil"/>
                    <w:tr2bl w:val="nil"/>
                  </w:tcBorders>
                  <w:shd w:val="clear" w:color="auto" w:fill="auto"/>
                  <w:noWrap w:val="0"/>
                  <w:vAlign w:val="center"/>
                </w:tcPr>
                <w:p w14:paraId="3B3B24C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601" w:type="dxa"/>
                  <w:tcBorders>
                    <w:tl2br w:val="nil"/>
                    <w:tr2bl w:val="nil"/>
                  </w:tcBorders>
                  <w:shd w:val="clear" w:color="auto" w:fill="auto"/>
                  <w:noWrap w:val="0"/>
                  <w:vAlign w:val="center"/>
                </w:tcPr>
                <w:p w14:paraId="720A7D5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2DF38468">
                  <w:pPr>
                    <w:pStyle w:val="111"/>
                    <w:rPr>
                      <w:rFonts w:hint="default" w:ascii="Times New Roman" w:hAnsi="Times New Roman" w:eastAsia="宋体" w:cs="Times New Roman"/>
                      <w:b w:val="0"/>
                      <w:bCs w:val="0"/>
                      <w:color w:val="auto"/>
                      <w:highlight w:val="none"/>
                      <w:lang w:val="en-US" w:eastAsia="zh-CN"/>
                    </w:rPr>
                  </w:pPr>
                </w:p>
              </w:tc>
            </w:tr>
            <w:tr w14:paraId="3EE5A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153E2BF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PAC储药罐</w:t>
                  </w:r>
                </w:p>
              </w:tc>
              <w:tc>
                <w:tcPr>
                  <w:tcW w:w="3183" w:type="dxa"/>
                  <w:tcBorders>
                    <w:tl2br w:val="nil"/>
                    <w:tr2bl w:val="nil"/>
                  </w:tcBorders>
                  <w:shd w:val="clear" w:color="auto" w:fill="auto"/>
                  <w:noWrap w:val="0"/>
                  <w:vAlign w:val="center"/>
                </w:tcPr>
                <w:p w14:paraId="1FDD2F1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1000L</w:t>
                  </w:r>
                </w:p>
              </w:tc>
              <w:tc>
                <w:tcPr>
                  <w:tcW w:w="963" w:type="dxa"/>
                  <w:tcBorders>
                    <w:tl2br w:val="nil"/>
                    <w:tr2bl w:val="nil"/>
                  </w:tcBorders>
                  <w:shd w:val="clear" w:color="auto" w:fill="auto"/>
                  <w:noWrap w:val="0"/>
                  <w:vAlign w:val="center"/>
                </w:tcPr>
                <w:p w14:paraId="73F673A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601" w:type="dxa"/>
                  <w:tcBorders>
                    <w:tl2br w:val="nil"/>
                    <w:tr2bl w:val="nil"/>
                  </w:tcBorders>
                  <w:shd w:val="clear" w:color="auto" w:fill="auto"/>
                  <w:noWrap w:val="0"/>
                  <w:vAlign w:val="center"/>
                </w:tcPr>
                <w:p w14:paraId="54C74C7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129754FB">
                  <w:pPr>
                    <w:pStyle w:val="111"/>
                    <w:rPr>
                      <w:rFonts w:hint="default" w:ascii="Times New Roman" w:hAnsi="Times New Roman" w:eastAsia="宋体" w:cs="Times New Roman"/>
                      <w:b w:val="0"/>
                      <w:bCs w:val="0"/>
                      <w:color w:val="auto"/>
                      <w:highlight w:val="none"/>
                      <w:lang w:val="en-US" w:eastAsia="zh-CN"/>
                    </w:rPr>
                  </w:pPr>
                </w:p>
              </w:tc>
            </w:tr>
            <w:tr w14:paraId="13546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C866BE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Y型过滤器</w:t>
                  </w:r>
                </w:p>
              </w:tc>
              <w:tc>
                <w:tcPr>
                  <w:tcW w:w="3183" w:type="dxa"/>
                  <w:tcBorders>
                    <w:tl2br w:val="nil"/>
                    <w:tr2bl w:val="nil"/>
                  </w:tcBorders>
                  <w:shd w:val="clear" w:color="auto" w:fill="auto"/>
                  <w:noWrap w:val="0"/>
                  <w:vAlign w:val="center"/>
                </w:tcPr>
                <w:p w14:paraId="0D0277B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DN20</w:t>
                  </w:r>
                </w:p>
              </w:tc>
              <w:tc>
                <w:tcPr>
                  <w:tcW w:w="963" w:type="dxa"/>
                  <w:tcBorders>
                    <w:tl2br w:val="nil"/>
                    <w:tr2bl w:val="nil"/>
                  </w:tcBorders>
                  <w:shd w:val="clear" w:color="auto" w:fill="auto"/>
                  <w:noWrap w:val="0"/>
                  <w:vAlign w:val="center"/>
                </w:tcPr>
                <w:p w14:paraId="6A5E16B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48DD413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tcBorders>
                    <w:tl2br w:val="nil"/>
                    <w:tr2bl w:val="nil"/>
                  </w:tcBorders>
                  <w:shd w:val="clear" w:color="auto" w:fill="auto"/>
                  <w:noWrap w:val="0"/>
                  <w:vAlign w:val="center"/>
                </w:tcPr>
                <w:p w14:paraId="078D4BB1">
                  <w:pPr>
                    <w:pStyle w:val="111"/>
                    <w:rPr>
                      <w:rFonts w:hint="default" w:ascii="Times New Roman" w:hAnsi="Times New Roman" w:eastAsia="宋体" w:cs="Times New Roman"/>
                      <w:b w:val="0"/>
                      <w:bCs w:val="0"/>
                      <w:color w:val="auto"/>
                      <w:highlight w:val="none"/>
                      <w:lang w:val="en-US" w:eastAsia="zh-CN"/>
                    </w:rPr>
                  </w:pPr>
                </w:p>
              </w:tc>
            </w:tr>
            <w:tr w14:paraId="342A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120D0D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电动球阀</w:t>
                  </w:r>
                </w:p>
              </w:tc>
              <w:tc>
                <w:tcPr>
                  <w:tcW w:w="3183" w:type="dxa"/>
                  <w:tcBorders>
                    <w:tl2br w:val="nil"/>
                    <w:tr2bl w:val="nil"/>
                  </w:tcBorders>
                  <w:shd w:val="clear" w:color="auto" w:fill="auto"/>
                  <w:noWrap w:val="0"/>
                  <w:vAlign w:val="center"/>
                </w:tcPr>
                <w:p w14:paraId="0B481B9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DN25/20，1.0MPa</w:t>
                  </w:r>
                </w:p>
              </w:tc>
              <w:tc>
                <w:tcPr>
                  <w:tcW w:w="963" w:type="dxa"/>
                  <w:tcBorders>
                    <w:tl2br w:val="nil"/>
                    <w:tr2bl w:val="nil"/>
                  </w:tcBorders>
                  <w:shd w:val="clear" w:color="auto" w:fill="auto"/>
                  <w:noWrap w:val="0"/>
                  <w:vAlign w:val="center"/>
                </w:tcPr>
                <w:p w14:paraId="42D9F37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7FF0F54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2/2</w:t>
                  </w:r>
                </w:p>
              </w:tc>
              <w:tc>
                <w:tcPr>
                  <w:tcW w:w="1647" w:type="dxa"/>
                  <w:vMerge w:val="continue"/>
                  <w:tcBorders>
                    <w:tl2br w:val="nil"/>
                    <w:tr2bl w:val="nil"/>
                  </w:tcBorders>
                  <w:shd w:val="clear" w:color="auto" w:fill="auto"/>
                  <w:noWrap w:val="0"/>
                  <w:vAlign w:val="center"/>
                </w:tcPr>
                <w:p w14:paraId="3CE9A8E8">
                  <w:pPr>
                    <w:pStyle w:val="111"/>
                    <w:rPr>
                      <w:rFonts w:hint="default" w:ascii="Times New Roman" w:hAnsi="Times New Roman" w:eastAsia="宋体" w:cs="Times New Roman"/>
                      <w:b w:val="0"/>
                      <w:bCs w:val="0"/>
                      <w:color w:val="auto"/>
                      <w:highlight w:val="none"/>
                      <w:lang w:val="en-US" w:eastAsia="zh-CN"/>
                    </w:rPr>
                  </w:pPr>
                </w:p>
              </w:tc>
            </w:tr>
            <w:tr w14:paraId="379EA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3983EFD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手动球阀</w:t>
                  </w:r>
                </w:p>
              </w:tc>
              <w:tc>
                <w:tcPr>
                  <w:tcW w:w="3183" w:type="dxa"/>
                  <w:tcBorders>
                    <w:tl2br w:val="nil"/>
                    <w:tr2bl w:val="nil"/>
                  </w:tcBorders>
                  <w:shd w:val="clear" w:color="auto" w:fill="auto"/>
                  <w:noWrap w:val="0"/>
                  <w:vAlign w:val="center"/>
                </w:tcPr>
                <w:p w14:paraId="14BD75F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DN25/20，1.0MPa</w:t>
                  </w:r>
                </w:p>
              </w:tc>
              <w:tc>
                <w:tcPr>
                  <w:tcW w:w="963" w:type="dxa"/>
                  <w:tcBorders>
                    <w:tl2br w:val="nil"/>
                    <w:tr2bl w:val="nil"/>
                  </w:tcBorders>
                  <w:shd w:val="clear" w:color="auto" w:fill="auto"/>
                  <w:noWrap w:val="0"/>
                  <w:vAlign w:val="center"/>
                </w:tcPr>
                <w:p w14:paraId="565D744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601" w:type="dxa"/>
                  <w:tcBorders>
                    <w:tl2br w:val="nil"/>
                    <w:tr2bl w:val="nil"/>
                  </w:tcBorders>
                  <w:shd w:val="clear" w:color="auto" w:fill="auto"/>
                  <w:noWrap w:val="0"/>
                  <w:vAlign w:val="center"/>
                </w:tcPr>
                <w:p w14:paraId="5FEEFE5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3/13</w:t>
                  </w:r>
                </w:p>
              </w:tc>
              <w:tc>
                <w:tcPr>
                  <w:tcW w:w="1647" w:type="dxa"/>
                  <w:vMerge w:val="continue"/>
                  <w:tcBorders>
                    <w:tl2br w:val="nil"/>
                    <w:tr2bl w:val="nil"/>
                  </w:tcBorders>
                  <w:shd w:val="clear" w:color="auto" w:fill="auto"/>
                  <w:noWrap w:val="0"/>
                  <w:vAlign w:val="center"/>
                </w:tcPr>
                <w:p w14:paraId="47C245FC">
                  <w:pPr>
                    <w:pStyle w:val="111"/>
                    <w:rPr>
                      <w:rFonts w:hint="default" w:ascii="Times New Roman" w:hAnsi="Times New Roman" w:eastAsia="宋体" w:cs="Times New Roman"/>
                      <w:b w:val="0"/>
                      <w:bCs w:val="0"/>
                      <w:color w:val="auto"/>
                      <w:highlight w:val="none"/>
                      <w:lang w:val="en-US" w:eastAsia="zh-CN"/>
                    </w:rPr>
                  </w:pPr>
                </w:p>
              </w:tc>
            </w:tr>
            <w:tr w14:paraId="68E87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15763B3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防脉冲器</w:t>
                  </w:r>
                </w:p>
              </w:tc>
              <w:tc>
                <w:tcPr>
                  <w:tcW w:w="3355" w:type="dxa"/>
                  <w:shd w:val="clear" w:color="auto" w:fill="auto"/>
                  <w:vAlign w:val="center"/>
                </w:tcPr>
                <w:p w14:paraId="049B884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DN20，1.0MPa</w:t>
                  </w:r>
                </w:p>
              </w:tc>
              <w:tc>
                <w:tcPr>
                  <w:tcW w:w="932" w:type="dxa"/>
                  <w:shd w:val="clear" w:color="auto" w:fill="auto"/>
                  <w:vAlign w:val="center"/>
                </w:tcPr>
                <w:p w14:paraId="34EB817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591" w:type="dxa"/>
                  <w:shd w:val="clear" w:color="auto" w:fill="auto"/>
                  <w:vAlign w:val="center"/>
                </w:tcPr>
                <w:p w14:paraId="1A00F99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shd w:val="clear" w:color="auto" w:fill="auto"/>
                  <w:vAlign w:val="center"/>
                </w:tcPr>
                <w:p w14:paraId="3E57BCFB">
                  <w:pPr>
                    <w:pStyle w:val="111"/>
                    <w:rPr>
                      <w:rFonts w:hint="default" w:ascii="Times New Roman" w:hAnsi="Times New Roman" w:eastAsia="宋体" w:cs="Times New Roman"/>
                      <w:b w:val="0"/>
                      <w:bCs w:val="0"/>
                      <w:color w:val="auto"/>
                      <w:highlight w:val="none"/>
                      <w:lang w:val="en-US" w:eastAsia="zh-CN"/>
                    </w:rPr>
                  </w:pPr>
                </w:p>
              </w:tc>
            </w:tr>
            <w:tr w14:paraId="2565C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09BF316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安全阀</w:t>
                  </w:r>
                </w:p>
              </w:tc>
              <w:tc>
                <w:tcPr>
                  <w:tcW w:w="3355" w:type="dxa"/>
                  <w:shd w:val="clear" w:color="auto" w:fill="auto"/>
                  <w:vAlign w:val="center"/>
                </w:tcPr>
                <w:p w14:paraId="0DF574B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DN20，1.0MPa</w:t>
                  </w:r>
                </w:p>
              </w:tc>
              <w:tc>
                <w:tcPr>
                  <w:tcW w:w="932" w:type="dxa"/>
                  <w:shd w:val="clear" w:color="auto" w:fill="auto"/>
                  <w:vAlign w:val="center"/>
                </w:tcPr>
                <w:p w14:paraId="1329C69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591" w:type="dxa"/>
                  <w:shd w:val="clear" w:color="auto" w:fill="auto"/>
                  <w:vAlign w:val="center"/>
                </w:tcPr>
                <w:p w14:paraId="5ED0FF1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shd w:val="clear" w:color="auto" w:fill="auto"/>
                  <w:vAlign w:val="center"/>
                </w:tcPr>
                <w:p w14:paraId="378F6E3D">
                  <w:pPr>
                    <w:pStyle w:val="111"/>
                    <w:rPr>
                      <w:rFonts w:hint="default" w:ascii="Times New Roman" w:hAnsi="Times New Roman" w:eastAsia="宋体" w:cs="Times New Roman"/>
                      <w:b w:val="0"/>
                      <w:bCs w:val="0"/>
                      <w:color w:val="auto"/>
                      <w:highlight w:val="none"/>
                      <w:lang w:val="en-US" w:eastAsia="zh-CN"/>
                    </w:rPr>
                  </w:pPr>
                </w:p>
              </w:tc>
            </w:tr>
            <w:tr w14:paraId="26A77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21D38E6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电磁流量计</w:t>
                  </w:r>
                </w:p>
              </w:tc>
              <w:tc>
                <w:tcPr>
                  <w:tcW w:w="3355" w:type="dxa"/>
                  <w:shd w:val="clear" w:color="auto" w:fill="auto"/>
                  <w:vAlign w:val="center"/>
                </w:tcPr>
                <w:p w14:paraId="1F88B4E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DN20，1.0MPa</w:t>
                  </w:r>
                </w:p>
              </w:tc>
              <w:tc>
                <w:tcPr>
                  <w:tcW w:w="932" w:type="dxa"/>
                  <w:shd w:val="clear" w:color="auto" w:fill="auto"/>
                  <w:vAlign w:val="center"/>
                </w:tcPr>
                <w:p w14:paraId="29A9F65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591" w:type="dxa"/>
                  <w:shd w:val="clear" w:color="auto" w:fill="auto"/>
                  <w:vAlign w:val="center"/>
                </w:tcPr>
                <w:p w14:paraId="0F3D3BE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vMerge w:val="continue"/>
                  <w:shd w:val="clear" w:color="auto" w:fill="auto"/>
                  <w:vAlign w:val="center"/>
                </w:tcPr>
                <w:p w14:paraId="64244B92">
                  <w:pPr>
                    <w:pStyle w:val="111"/>
                    <w:rPr>
                      <w:rFonts w:hint="default" w:ascii="Times New Roman" w:hAnsi="Times New Roman" w:eastAsia="宋体" w:cs="Times New Roman"/>
                      <w:b w:val="0"/>
                      <w:bCs w:val="0"/>
                      <w:color w:val="auto"/>
                      <w:highlight w:val="none"/>
                      <w:lang w:val="en-US" w:eastAsia="zh-CN"/>
                    </w:rPr>
                  </w:pPr>
                </w:p>
              </w:tc>
            </w:tr>
            <w:tr w14:paraId="6745D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4F40246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背压阀</w:t>
                  </w:r>
                </w:p>
              </w:tc>
              <w:tc>
                <w:tcPr>
                  <w:tcW w:w="3355" w:type="dxa"/>
                  <w:shd w:val="clear" w:color="auto" w:fill="auto"/>
                  <w:vAlign w:val="center"/>
                </w:tcPr>
                <w:p w14:paraId="7B456EC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DN20，1.0MPa</w:t>
                  </w:r>
                </w:p>
              </w:tc>
              <w:tc>
                <w:tcPr>
                  <w:tcW w:w="932" w:type="dxa"/>
                  <w:shd w:val="clear" w:color="auto" w:fill="auto"/>
                  <w:vAlign w:val="center"/>
                </w:tcPr>
                <w:p w14:paraId="6A3668F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个</w:t>
                  </w:r>
                </w:p>
              </w:tc>
              <w:tc>
                <w:tcPr>
                  <w:tcW w:w="591" w:type="dxa"/>
                  <w:shd w:val="clear" w:color="auto" w:fill="auto"/>
                  <w:vAlign w:val="center"/>
                </w:tcPr>
                <w:p w14:paraId="25D32B0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vMerge w:val="continue"/>
                  <w:shd w:val="clear" w:color="auto" w:fill="auto"/>
                  <w:vAlign w:val="center"/>
                </w:tcPr>
                <w:p w14:paraId="7C90EFA9">
                  <w:pPr>
                    <w:pStyle w:val="111"/>
                    <w:rPr>
                      <w:rFonts w:hint="default" w:ascii="Times New Roman" w:hAnsi="Times New Roman" w:eastAsia="宋体" w:cs="Times New Roman"/>
                      <w:b w:val="0"/>
                      <w:bCs w:val="0"/>
                      <w:color w:val="auto"/>
                      <w:highlight w:val="none"/>
                      <w:lang w:val="en-US" w:eastAsia="zh-CN"/>
                    </w:rPr>
                  </w:pPr>
                </w:p>
              </w:tc>
            </w:tr>
            <w:tr w14:paraId="47E3F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shd w:val="clear" w:color="auto" w:fill="auto"/>
                  <w:vAlign w:val="center"/>
                </w:tcPr>
                <w:p w14:paraId="303A6F0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其他</w:t>
                  </w:r>
                </w:p>
              </w:tc>
            </w:tr>
            <w:tr w14:paraId="4EAFE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447CE0C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水质监测箱</w:t>
                  </w:r>
                </w:p>
              </w:tc>
              <w:tc>
                <w:tcPr>
                  <w:tcW w:w="3355" w:type="dxa"/>
                  <w:shd w:val="clear" w:color="auto" w:fill="auto"/>
                  <w:vAlign w:val="center"/>
                </w:tcPr>
                <w:p w14:paraId="5244609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浊度、pH、余氯</w:t>
                  </w:r>
                </w:p>
              </w:tc>
              <w:tc>
                <w:tcPr>
                  <w:tcW w:w="932" w:type="dxa"/>
                  <w:shd w:val="clear" w:color="auto" w:fill="auto"/>
                  <w:vAlign w:val="center"/>
                </w:tcPr>
                <w:p w14:paraId="7F45122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591" w:type="dxa"/>
                  <w:shd w:val="clear" w:color="auto" w:fill="auto"/>
                  <w:vAlign w:val="center"/>
                </w:tcPr>
                <w:p w14:paraId="680990C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shd w:val="clear" w:color="auto" w:fill="auto"/>
                  <w:vAlign w:val="center"/>
                </w:tcPr>
                <w:p w14:paraId="1B3C0A2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047E5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74BC159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轴流风机</w:t>
                  </w:r>
                </w:p>
              </w:tc>
              <w:tc>
                <w:tcPr>
                  <w:tcW w:w="3355" w:type="dxa"/>
                  <w:shd w:val="clear" w:color="auto" w:fill="auto"/>
                  <w:vAlign w:val="center"/>
                </w:tcPr>
                <w:p w14:paraId="0560C25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Q=826m3/h，全压38Pa，P=0.025Kw</w:t>
                  </w:r>
                </w:p>
              </w:tc>
              <w:tc>
                <w:tcPr>
                  <w:tcW w:w="932" w:type="dxa"/>
                  <w:shd w:val="clear" w:color="auto" w:fill="auto"/>
                  <w:vAlign w:val="center"/>
                </w:tcPr>
                <w:p w14:paraId="00066D4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台</w:t>
                  </w:r>
                </w:p>
              </w:tc>
              <w:tc>
                <w:tcPr>
                  <w:tcW w:w="591" w:type="dxa"/>
                  <w:shd w:val="clear" w:color="auto" w:fill="auto"/>
                  <w:vAlign w:val="center"/>
                </w:tcPr>
                <w:p w14:paraId="73BA532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shd w:val="clear" w:color="auto" w:fill="auto"/>
                  <w:vAlign w:val="center"/>
                </w:tcPr>
                <w:p w14:paraId="62C2B8BC">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3725F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4E06E98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带氧防毒面具及装备</w:t>
                  </w:r>
                </w:p>
              </w:tc>
              <w:tc>
                <w:tcPr>
                  <w:tcW w:w="3355" w:type="dxa"/>
                  <w:shd w:val="clear" w:color="auto" w:fill="auto"/>
                  <w:vAlign w:val="center"/>
                </w:tcPr>
                <w:p w14:paraId="75DF4F4C">
                  <w:pPr>
                    <w:pStyle w:val="111"/>
                    <w:rPr>
                      <w:rFonts w:hint="default" w:ascii="Times New Roman" w:hAnsi="Times New Roman" w:eastAsia="宋体" w:cs="Times New Roman"/>
                      <w:b w:val="0"/>
                      <w:bCs w:val="0"/>
                      <w:color w:val="auto"/>
                      <w:highlight w:val="none"/>
                      <w:lang w:val="en-US" w:eastAsia="zh-CN"/>
                    </w:rPr>
                  </w:pPr>
                </w:p>
              </w:tc>
              <w:tc>
                <w:tcPr>
                  <w:tcW w:w="932" w:type="dxa"/>
                  <w:shd w:val="clear" w:color="auto" w:fill="auto"/>
                  <w:vAlign w:val="center"/>
                </w:tcPr>
                <w:p w14:paraId="510DC09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591" w:type="dxa"/>
                  <w:shd w:val="clear" w:color="auto" w:fill="auto"/>
                  <w:vAlign w:val="center"/>
                </w:tcPr>
                <w:p w14:paraId="17A0CCD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shd w:val="clear" w:color="auto" w:fill="auto"/>
                  <w:vAlign w:val="center"/>
                </w:tcPr>
                <w:p w14:paraId="6E660268">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417ED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6244D59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快速淋浴及洗眼器</w:t>
                  </w:r>
                </w:p>
              </w:tc>
              <w:tc>
                <w:tcPr>
                  <w:tcW w:w="3355" w:type="dxa"/>
                  <w:shd w:val="clear" w:color="auto" w:fill="auto"/>
                  <w:vAlign w:val="center"/>
                </w:tcPr>
                <w:p w14:paraId="4EF8E982">
                  <w:pPr>
                    <w:pStyle w:val="111"/>
                    <w:rPr>
                      <w:rFonts w:hint="default" w:ascii="Times New Roman" w:hAnsi="Times New Roman" w:eastAsia="宋体" w:cs="Times New Roman"/>
                      <w:b w:val="0"/>
                      <w:bCs w:val="0"/>
                      <w:color w:val="auto"/>
                      <w:highlight w:val="none"/>
                      <w:lang w:val="en-US" w:eastAsia="zh-CN"/>
                    </w:rPr>
                  </w:pPr>
                </w:p>
              </w:tc>
              <w:tc>
                <w:tcPr>
                  <w:tcW w:w="932" w:type="dxa"/>
                  <w:shd w:val="clear" w:color="auto" w:fill="auto"/>
                  <w:vAlign w:val="center"/>
                </w:tcPr>
                <w:p w14:paraId="6051DA3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591" w:type="dxa"/>
                  <w:shd w:val="clear" w:color="auto" w:fill="auto"/>
                  <w:vAlign w:val="center"/>
                </w:tcPr>
                <w:p w14:paraId="40237CE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1</w:t>
                  </w:r>
                </w:p>
              </w:tc>
              <w:tc>
                <w:tcPr>
                  <w:tcW w:w="1647" w:type="dxa"/>
                  <w:shd w:val="clear" w:color="auto" w:fill="auto"/>
                  <w:vAlign w:val="center"/>
                </w:tcPr>
                <w:p w14:paraId="205689BB">
                  <w:pPr>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0A75D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shd w:val="clear" w:color="auto" w:fill="auto"/>
                  <w:vAlign w:val="center"/>
                </w:tcPr>
                <w:p w14:paraId="7EBBF25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设备房及净水设备平台</w:t>
                  </w:r>
                </w:p>
              </w:tc>
            </w:tr>
            <w:tr w14:paraId="72171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7A40735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罗茨风机</w:t>
                  </w:r>
                </w:p>
              </w:tc>
              <w:tc>
                <w:tcPr>
                  <w:tcW w:w="3355" w:type="dxa"/>
                  <w:shd w:val="clear" w:color="auto" w:fill="auto"/>
                  <w:vAlign w:val="center"/>
                </w:tcPr>
                <w:p w14:paraId="64AC54E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Q=6.32m3/min，H=58.8kpa，P=7.5kw</w:t>
                  </w:r>
                </w:p>
              </w:tc>
              <w:tc>
                <w:tcPr>
                  <w:tcW w:w="932" w:type="dxa"/>
                  <w:shd w:val="clear" w:color="auto" w:fill="auto"/>
                  <w:vAlign w:val="center"/>
                </w:tcPr>
                <w:p w14:paraId="6854641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591" w:type="dxa"/>
                  <w:shd w:val="clear" w:color="auto" w:fill="auto"/>
                  <w:vAlign w:val="center"/>
                </w:tcPr>
                <w:p w14:paraId="4987328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2</w:t>
                  </w:r>
                </w:p>
              </w:tc>
              <w:tc>
                <w:tcPr>
                  <w:tcW w:w="1647" w:type="dxa"/>
                  <w:shd w:val="clear" w:color="auto" w:fill="auto"/>
                  <w:vAlign w:val="center"/>
                </w:tcPr>
                <w:p w14:paraId="044CA30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r>
                    <w:rPr>
                      <w:rFonts w:hint="default" w:ascii="Times New Roman" w:hAnsi="Times New Roman" w:eastAsia="宋体" w:cs="Times New Roman"/>
                      <w:b w:val="0"/>
                      <w:bCs w:val="0"/>
                      <w:color w:val="auto"/>
                      <w:highlight w:val="none"/>
                    </w:rPr>
                    <w:t>1用1备</w:t>
                  </w:r>
                </w:p>
              </w:tc>
            </w:tr>
            <w:tr w14:paraId="0F223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51" w:type="dxa"/>
                  <w:shd w:val="clear" w:color="auto" w:fill="auto"/>
                  <w:vAlign w:val="center"/>
                </w:tcPr>
                <w:p w14:paraId="3882DB9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反冲洗水泵</w:t>
                  </w:r>
                </w:p>
              </w:tc>
              <w:tc>
                <w:tcPr>
                  <w:tcW w:w="3355" w:type="dxa"/>
                  <w:shd w:val="clear" w:color="auto" w:fill="auto"/>
                  <w:vAlign w:val="center"/>
                </w:tcPr>
                <w:p w14:paraId="25005BA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Q=105m3/h，H=15m，P=11kw</w:t>
                  </w:r>
                </w:p>
              </w:tc>
              <w:tc>
                <w:tcPr>
                  <w:tcW w:w="932" w:type="dxa"/>
                  <w:shd w:val="clear" w:color="auto" w:fill="auto"/>
                  <w:vAlign w:val="center"/>
                </w:tcPr>
                <w:p w14:paraId="5ED75A4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套</w:t>
                  </w:r>
                </w:p>
              </w:tc>
              <w:tc>
                <w:tcPr>
                  <w:tcW w:w="591" w:type="dxa"/>
                  <w:shd w:val="clear" w:color="auto" w:fill="auto"/>
                  <w:vAlign w:val="center"/>
                </w:tcPr>
                <w:p w14:paraId="77904DA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3</w:t>
                  </w:r>
                </w:p>
              </w:tc>
              <w:tc>
                <w:tcPr>
                  <w:tcW w:w="1647" w:type="dxa"/>
                  <w:shd w:val="clear" w:color="auto" w:fill="auto"/>
                  <w:vAlign w:val="center"/>
                </w:tcPr>
                <w:p w14:paraId="70CF401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r>
                    <w:rPr>
                      <w:rFonts w:hint="default" w:ascii="Times New Roman" w:hAnsi="Times New Roman" w:eastAsia="宋体" w:cs="Times New Roman"/>
                      <w:b w:val="0"/>
                      <w:bCs w:val="0"/>
                      <w:color w:val="auto"/>
                      <w:highlight w:val="none"/>
                    </w:rPr>
                    <w:t>2用1库备</w:t>
                  </w:r>
                </w:p>
              </w:tc>
            </w:tr>
          </w:tbl>
          <w:p w14:paraId="2A73662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（7）八字桥片区供水工程</w:t>
            </w:r>
          </w:p>
          <w:p w14:paraId="08173FC8">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本次</w:t>
            </w:r>
            <w:r>
              <w:rPr>
                <w:rFonts w:hint="default" w:ascii="Times New Roman" w:hAnsi="Times New Roman" w:eastAsia="宋体" w:cs="Times New Roman"/>
                <w:b w:val="0"/>
                <w:bCs w:val="0"/>
                <w:color w:val="auto"/>
                <w:sz w:val="24"/>
                <w:highlight w:val="none"/>
                <w:lang w:val="en-US" w:eastAsia="zh-CN"/>
              </w:rPr>
              <w:t>新建一座加药间、污泥池，</w:t>
            </w:r>
            <w:r>
              <w:rPr>
                <w:rFonts w:hint="default" w:ascii="Times New Roman" w:hAnsi="Times New Roman" w:eastAsia="宋体" w:cs="Times New Roman"/>
                <w:b w:val="0"/>
                <w:bCs w:val="0"/>
                <w:color w:val="auto"/>
                <w:kern w:val="2"/>
                <w:sz w:val="24"/>
                <w:szCs w:val="24"/>
                <w:highlight w:val="none"/>
                <w:lang w:val="en-US" w:eastAsia="zh-CN" w:bidi="ar-SA"/>
              </w:rPr>
              <w:t>具体设备详见下表</w:t>
            </w:r>
            <w:r>
              <w:rPr>
                <w:rFonts w:hint="default" w:ascii="Times New Roman" w:hAnsi="Times New Roman" w:eastAsia="宋体" w:cs="Times New Roman"/>
                <w:b w:val="0"/>
                <w:bCs w:val="0"/>
                <w:color w:val="auto"/>
                <w:sz w:val="24"/>
                <w:highlight w:val="none"/>
                <w:lang w:val="en-US" w:eastAsia="zh-CN"/>
              </w:rPr>
              <w:t>。</w:t>
            </w:r>
          </w:p>
          <w:p w14:paraId="188D7419">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八字桥</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技术改造设备</w:t>
            </w:r>
            <w:r>
              <w:rPr>
                <w:rFonts w:hint="default" w:ascii="Times New Roman" w:hAnsi="Times New Roman" w:eastAsia="宋体" w:cs="Times New Roman"/>
                <w:b/>
                <w:bCs/>
                <w:color w:val="auto"/>
                <w:sz w:val="24"/>
                <w:highlight w:val="none"/>
                <w:lang w:eastAsia="zh-CN"/>
              </w:rPr>
              <w:t>一览表</w:t>
            </w:r>
          </w:p>
          <w:tbl>
            <w:tblPr>
              <w:tblStyle w:val="24"/>
              <w:tblW w:w="84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6"/>
              <w:gridCol w:w="3183"/>
              <w:gridCol w:w="963"/>
              <w:gridCol w:w="601"/>
              <w:gridCol w:w="1647"/>
            </w:tblGrid>
            <w:tr w14:paraId="70A9B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5AC38DEC">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名称</w:t>
                  </w:r>
                </w:p>
              </w:tc>
              <w:tc>
                <w:tcPr>
                  <w:tcW w:w="3183" w:type="dxa"/>
                  <w:tcBorders>
                    <w:tl2br w:val="nil"/>
                    <w:tr2bl w:val="nil"/>
                  </w:tcBorders>
                  <w:noWrap w:val="0"/>
                  <w:vAlign w:val="center"/>
                </w:tcPr>
                <w:p w14:paraId="6DEAA09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规格</w:t>
                  </w:r>
                </w:p>
              </w:tc>
              <w:tc>
                <w:tcPr>
                  <w:tcW w:w="963" w:type="dxa"/>
                  <w:tcBorders>
                    <w:tl2br w:val="nil"/>
                    <w:tr2bl w:val="nil"/>
                  </w:tcBorders>
                  <w:noWrap w:val="0"/>
                  <w:vAlign w:val="center"/>
                </w:tcPr>
                <w:p w14:paraId="74C06A7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单位</w:t>
                  </w:r>
                </w:p>
              </w:tc>
              <w:tc>
                <w:tcPr>
                  <w:tcW w:w="601" w:type="dxa"/>
                  <w:tcBorders>
                    <w:tl2br w:val="nil"/>
                    <w:tr2bl w:val="nil"/>
                  </w:tcBorders>
                  <w:noWrap w:val="0"/>
                  <w:vAlign w:val="center"/>
                </w:tcPr>
                <w:p w14:paraId="18209B4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数量</w:t>
                  </w:r>
                </w:p>
              </w:tc>
              <w:tc>
                <w:tcPr>
                  <w:tcW w:w="1647" w:type="dxa"/>
                  <w:tcBorders>
                    <w:tl2br w:val="nil"/>
                    <w:tr2bl w:val="nil"/>
                  </w:tcBorders>
                  <w:noWrap w:val="0"/>
                  <w:vAlign w:val="center"/>
                </w:tcPr>
                <w:p w14:paraId="47A2ABC0">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备注</w:t>
                  </w:r>
                </w:p>
              </w:tc>
            </w:tr>
            <w:tr w14:paraId="72B93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22DE3565">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絮凝沉淀池</w:t>
                  </w:r>
                </w:p>
              </w:tc>
              <w:tc>
                <w:tcPr>
                  <w:tcW w:w="3183" w:type="dxa"/>
                  <w:tcBorders>
                    <w:tl2br w:val="nil"/>
                    <w:tr2bl w:val="nil"/>
                  </w:tcBorders>
                  <w:noWrap w:val="0"/>
                  <w:vAlign w:val="center"/>
                </w:tcPr>
                <w:p w14:paraId="5B1BBCA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5842A7B1">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1D4EF548">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57F2B61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现状已有</w:t>
                  </w:r>
                </w:p>
              </w:tc>
            </w:tr>
            <w:tr w14:paraId="37D27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7AD9038B">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无阀滤池</w:t>
                  </w:r>
                </w:p>
              </w:tc>
              <w:tc>
                <w:tcPr>
                  <w:tcW w:w="3183" w:type="dxa"/>
                  <w:tcBorders>
                    <w:tl2br w:val="nil"/>
                    <w:tr2bl w:val="nil"/>
                  </w:tcBorders>
                  <w:noWrap w:val="0"/>
                  <w:vAlign w:val="center"/>
                </w:tcPr>
                <w:p w14:paraId="7C9E09A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2FAE80DA">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070EEBF5">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7139A992">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现状已有</w:t>
                  </w:r>
                </w:p>
              </w:tc>
            </w:tr>
            <w:tr w14:paraId="020E6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731C74A6">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清水池</w:t>
                  </w:r>
                </w:p>
              </w:tc>
              <w:tc>
                <w:tcPr>
                  <w:tcW w:w="3183" w:type="dxa"/>
                  <w:tcBorders>
                    <w:tl2br w:val="nil"/>
                    <w:tr2bl w:val="nil"/>
                  </w:tcBorders>
                  <w:noWrap w:val="0"/>
                  <w:vAlign w:val="center"/>
                </w:tcPr>
                <w:p w14:paraId="71FF691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6DD05D9A">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20A62038">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noWrap w:val="0"/>
                  <w:vAlign w:val="center"/>
                </w:tcPr>
                <w:p w14:paraId="234B54DD">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现状已有</w:t>
                  </w:r>
                </w:p>
              </w:tc>
            </w:tr>
            <w:tr w14:paraId="0AA6C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noWrap w:val="0"/>
                  <w:vAlign w:val="center"/>
                </w:tcPr>
                <w:p w14:paraId="0101FD1D">
                  <w:pPr>
                    <w:pStyle w:val="111"/>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管理房</w:t>
                  </w:r>
                </w:p>
              </w:tc>
              <w:tc>
                <w:tcPr>
                  <w:tcW w:w="3183" w:type="dxa"/>
                  <w:tcBorders>
                    <w:tl2br w:val="nil"/>
                    <w:tr2bl w:val="nil"/>
                  </w:tcBorders>
                  <w:shd w:val="clear" w:color="auto" w:fill="auto"/>
                  <w:noWrap w:val="0"/>
                  <w:vAlign w:val="center"/>
                </w:tcPr>
                <w:p w14:paraId="26763E95">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w:t>
                  </w:r>
                </w:p>
              </w:tc>
              <w:tc>
                <w:tcPr>
                  <w:tcW w:w="963" w:type="dxa"/>
                  <w:tcBorders>
                    <w:tl2br w:val="nil"/>
                    <w:tr2bl w:val="nil"/>
                  </w:tcBorders>
                  <w:shd w:val="clear" w:color="auto" w:fill="auto"/>
                  <w:noWrap w:val="0"/>
                  <w:vAlign w:val="center"/>
                </w:tcPr>
                <w:p w14:paraId="7AFE190B">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69AFDD98">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66DC6E29">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现状已有</w:t>
                  </w:r>
                </w:p>
              </w:tc>
            </w:tr>
            <w:tr w14:paraId="47508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2A8F46A4">
                  <w:pPr>
                    <w:pStyle w:val="111"/>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厂区</w:t>
                  </w:r>
                </w:p>
              </w:tc>
            </w:tr>
            <w:tr w14:paraId="35BCE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F08F59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围墙恢复</w:t>
                  </w:r>
                </w:p>
              </w:tc>
              <w:tc>
                <w:tcPr>
                  <w:tcW w:w="3183" w:type="dxa"/>
                  <w:tcBorders>
                    <w:tl2br w:val="nil"/>
                    <w:tr2bl w:val="nil"/>
                  </w:tcBorders>
                  <w:shd w:val="clear" w:color="auto" w:fill="auto"/>
                  <w:noWrap w:val="0"/>
                  <w:vAlign w:val="center"/>
                </w:tcPr>
                <w:p w14:paraId="12E9BD5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H=2.00m</w:t>
                  </w:r>
                </w:p>
              </w:tc>
              <w:tc>
                <w:tcPr>
                  <w:tcW w:w="963" w:type="dxa"/>
                  <w:tcBorders>
                    <w:tl2br w:val="nil"/>
                    <w:tr2bl w:val="nil"/>
                  </w:tcBorders>
                  <w:shd w:val="clear" w:color="auto" w:fill="auto"/>
                  <w:noWrap w:val="0"/>
                  <w:vAlign w:val="center"/>
                </w:tcPr>
                <w:p w14:paraId="07E732F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m</w:t>
                  </w:r>
                </w:p>
              </w:tc>
              <w:tc>
                <w:tcPr>
                  <w:tcW w:w="601" w:type="dxa"/>
                  <w:tcBorders>
                    <w:tl2br w:val="nil"/>
                    <w:tr2bl w:val="nil"/>
                  </w:tcBorders>
                  <w:shd w:val="clear" w:color="auto" w:fill="auto"/>
                  <w:noWrap w:val="0"/>
                  <w:vAlign w:val="center"/>
                </w:tcPr>
                <w:p w14:paraId="4DF1368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647" w:type="dxa"/>
                  <w:tcBorders>
                    <w:tl2br w:val="nil"/>
                    <w:tr2bl w:val="nil"/>
                  </w:tcBorders>
                  <w:noWrap w:val="0"/>
                  <w:vAlign w:val="center"/>
                </w:tcPr>
                <w:p w14:paraId="5BC8478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新建</w:t>
                  </w:r>
                </w:p>
              </w:tc>
            </w:tr>
            <w:tr w14:paraId="55F2C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89ECFC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挡墙恢复</w:t>
                  </w:r>
                </w:p>
              </w:tc>
              <w:tc>
                <w:tcPr>
                  <w:tcW w:w="3183" w:type="dxa"/>
                  <w:tcBorders>
                    <w:tl2br w:val="nil"/>
                    <w:tr2bl w:val="nil"/>
                  </w:tcBorders>
                  <w:shd w:val="clear" w:color="auto" w:fill="auto"/>
                  <w:noWrap w:val="0"/>
                  <w:vAlign w:val="center"/>
                </w:tcPr>
                <w:p w14:paraId="1C36936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H=2.00m</w:t>
                  </w:r>
                </w:p>
              </w:tc>
              <w:tc>
                <w:tcPr>
                  <w:tcW w:w="963" w:type="dxa"/>
                  <w:tcBorders>
                    <w:tl2br w:val="nil"/>
                    <w:tr2bl w:val="nil"/>
                  </w:tcBorders>
                  <w:shd w:val="clear" w:color="auto" w:fill="auto"/>
                  <w:noWrap w:val="0"/>
                  <w:vAlign w:val="center"/>
                </w:tcPr>
                <w:p w14:paraId="3CF9D93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m</w:t>
                  </w:r>
                </w:p>
              </w:tc>
              <w:tc>
                <w:tcPr>
                  <w:tcW w:w="601" w:type="dxa"/>
                  <w:tcBorders>
                    <w:tl2br w:val="nil"/>
                    <w:tr2bl w:val="nil"/>
                  </w:tcBorders>
                  <w:shd w:val="clear" w:color="auto" w:fill="auto"/>
                  <w:noWrap w:val="0"/>
                  <w:vAlign w:val="center"/>
                </w:tcPr>
                <w:p w14:paraId="423578A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647" w:type="dxa"/>
                  <w:tcBorders>
                    <w:tl2br w:val="nil"/>
                    <w:tr2bl w:val="nil"/>
                  </w:tcBorders>
                  <w:noWrap w:val="0"/>
                  <w:vAlign w:val="center"/>
                </w:tcPr>
                <w:p w14:paraId="530EAA0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新建</w:t>
                  </w:r>
                </w:p>
              </w:tc>
            </w:tr>
            <w:tr w14:paraId="251F2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463A519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加药间</w:t>
                  </w:r>
                </w:p>
              </w:tc>
            </w:tr>
            <w:tr w14:paraId="41ECB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650AC5B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加药间</w:t>
                  </w:r>
                </w:p>
              </w:tc>
              <w:tc>
                <w:tcPr>
                  <w:tcW w:w="3183" w:type="dxa"/>
                  <w:tcBorders>
                    <w:tl2br w:val="nil"/>
                    <w:tr2bl w:val="nil"/>
                  </w:tcBorders>
                  <w:shd w:val="clear" w:color="auto" w:fill="auto"/>
                  <w:noWrap w:val="0"/>
                  <w:vAlign w:val="center"/>
                </w:tcPr>
                <w:p w14:paraId="3AE9024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9.40×5.10×3.0m</w:t>
                  </w:r>
                </w:p>
              </w:tc>
              <w:tc>
                <w:tcPr>
                  <w:tcW w:w="963" w:type="dxa"/>
                  <w:tcBorders>
                    <w:tl2br w:val="nil"/>
                    <w:tr2bl w:val="nil"/>
                  </w:tcBorders>
                  <w:shd w:val="clear" w:color="auto" w:fill="auto"/>
                  <w:noWrap w:val="0"/>
                  <w:vAlign w:val="center"/>
                </w:tcPr>
                <w:p w14:paraId="574CBA9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座</w:t>
                  </w:r>
                </w:p>
              </w:tc>
              <w:tc>
                <w:tcPr>
                  <w:tcW w:w="601" w:type="dxa"/>
                  <w:tcBorders>
                    <w:tl2br w:val="nil"/>
                    <w:tr2bl w:val="nil"/>
                  </w:tcBorders>
                  <w:shd w:val="clear" w:color="auto" w:fill="auto"/>
                  <w:noWrap w:val="0"/>
                  <w:vAlign w:val="center"/>
                </w:tcPr>
                <w:p w14:paraId="1F31A08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59EC59B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新建，钢结构</w:t>
                  </w:r>
                </w:p>
              </w:tc>
            </w:tr>
            <w:tr w14:paraId="142B3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852CCDE">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污泥池</w:t>
                  </w:r>
                </w:p>
              </w:tc>
              <w:tc>
                <w:tcPr>
                  <w:tcW w:w="3183" w:type="dxa"/>
                  <w:tcBorders>
                    <w:tl2br w:val="nil"/>
                    <w:tr2bl w:val="nil"/>
                  </w:tcBorders>
                  <w:shd w:val="clear" w:color="auto" w:fill="auto"/>
                  <w:noWrap w:val="0"/>
                  <w:vAlign w:val="center"/>
                </w:tcPr>
                <w:p w14:paraId="4528793D">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rPr>
                    <w:t>.0×</w:t>
                  </w:r>
                  <w:r>
                    <w:rPr>
                      <w:rFonts w:hint="default" w:ascii="Times New Roman" w:hAnsi="Times New Roman" w:eastAsia="宋体"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rPr>
                    <w:t xml:space="preserve">.5m×3.5m </w:t>
                  </w:r>
                </w:p>
              </w:tc>
              <w:tc>
                <w:tcPr>
                  <w:tcW w:w="963" w:type="dxa"/>
                  <w:tcBorders>
                    <w:tl2br w:val="nil"/>
                    <w:tr2bl w:val="nil"/>
                  </w:tcBorders>
                  <w:shd w:val="clear" w:color="auto" w:fill="auto"/>
                  <w:noWrap w:val="0"/>
                  <w:vAlign w:val="center"/>
                </w:tcPr>
                <w:p w14:paraId="2E56B371">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座</w:t>
                  </w:r>
                </w:p>
              </w:tc>
              <w:tc>
                <w:tcPr>
                  <w:tcW w:w="601" w:type="dxa"/>
                  <w:tcBorders>
                    <w:tl2br w:val="nil"/>
                    <w:tr2bl w:val="nil"/>
                  </w:tcBorders>
                  <w:shd w:val="clear" w:color="auto" w:fill="auto"/>
                  <w:noWrap w:val="0"/>
                  <w:vAlign w:val="center"/>
                </w:tcPr>
                <w:p w14:paraId="773887AC">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5843F51C">
                  <w:pPr>
                    <w:pStyle w:val="111"/>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新建，</w:t>
                  </w:r>
                  <w:r>
                    <w:rPr>
                      <w:rFonts w:hint="default" w:ascii="Times New Roman" w:hAnsi="Times New Roman" w:eastAsia="宋体" w:cs="Times New Roman"/>
                      <w:b w:val="0"/>
                      <w:bCs w:val="0"/>
                      <w:color w:val="auto"/>
                      <w:highlight w:val="none"/>
                    </w:rPr>
                    <w:t>地下式</w:t>
                  </w:r>
                </w:p>
              </w:tc>
            </w:tr>
            <w:tr w14:paraId="6C63A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20" w:type="dxa"/>
                  <w:gridSpan w:val="5"/>
                  <w:tcBorders>
                    <w:tl2br w:val="nil"/>
                    <w:tr2bl w:val="nil"/>
                  </w:tcBorders>
                  <w:noWrap w:val="0"/>
                  <w:vAlign w:val="center"/>
                </w:tcPr>
                <w:p w14:paraId="72956EE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加药间</w:t>
                  </w:r>
                </w:p>
              </w:tc>
            </w:tr>
            <w:tr w14:paraId="5F40F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590C09D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加氯隔膜计量泵</w:t>
                  </w:r>
                </w:p>
              </w:tc>
              <w:tc>
                <w:tcPr>
                  <w:tcW w:w="3183" w:type="dxa"/>
                  <w:tcBorders>
                    <w:tl2br w:val="nil"/>
                    <w:tr2bl w:val="nil"/>
                  </w:tcBorders>
                  <w:shd w:val="clear" w:color="auto" w:fill="auto"/>
                  <w:noWrap w:val="0"/>
                  <w:vAlign w:val="center"/>
                </w:tcPr>
                <w:p w14:paraId="1CCDDCD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Q=5L/h,H=0.7MPa，P=0.06Kw</w:t>
                  </w:r>
                </w:p>
              </w:tc>
              <w:tc>
                <w:tcPr>
                  <w:tcW w:w="963" w:type="dxa"/>
                  <w:tcBorders>
                    <w:tl2br w:val="nil"/>
                    <w:tr2bl w:val="nil"/>
                  </w:tcBorders>
                  <w:shd w:val="clear" w:color="auto" w:fill="auto"/>
                  <w:noWrap w:val="0"/>
                  <w:vAlign w:val="center"/>
                </w:tcPr>
                <w:p w14:paraId="5419611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套</w:t>
                  </w:r>
                </w:p>
              </w:tc>
              <w:tc>
                <w:tcPr>
                  <w:tcW w:w="601" w:type="dxa"/>
                  <w:tcBorders>
                    <w:tl2br w:val="nil"/>
                    <w:tr2bl w:val="nil"/>
                  </w:tcBorders>
                  <w:shd w:val="clear" w:color="auto" w:fill="auto"/>
                  <w:noWrap w:val="0"/>
                  <w:vAlign w:val="center"/>
                </w:tcPr>
                <w:p w14:paraId="789D9AA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3B86E78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新增，1用1备，变频</w:t>
                  </w:r>
                </w:p>
              </w:tc>
            </w:tr>
            <w:tr w14:paraId="2511C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08BBF5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成品次氯酸钠储罐</w:t>
                  </w:r>
                </w:p>
              </w:tc>
              <w:tc>
                <w:tcPr>
                  <w:tcW w:w="3183" w:type="dxa"/>
                  <w:tcBorders>
                    <w:tl2br w:val="nil"/>
                    <w:tr2bl w:val="nil"/>
                  </w:tcBorders>
                  <w:shd w:val="clear" w:color="auto" w:fill="auto"/>
                  <w:noWrap w:val="0"/>
                  <w:vAlign w:val="center"/>
                </w:tcPr>
                <w:p w14:paraId="066E641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Φ*H=800*1000mm</w:t>
                  </w:r>
                </w:p>
              </w:tc>
              <w:tc>
                <w:tcPr>
                  <w:tcW w:w="963" w:type="dxa"/>
                  <w:tcBorders>
                    <w:tl2br w:val="nil"/>
                    <w:tr2bl w:val="nil"/>
                  </w:tcBorders>
                  <w:shd w:val="clear" w:color="auto" w:fill="auto"/>
                  <w:noWrap w:val="0"/>
                  <w:vAlign w:val="center"/>
                </w:tcPr>
                <w:p w14:paraId="5126C6A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601" w:type="dxa"/>
                  <w:tcBorders>
                    <w:tl2br w:val="nil"/>
                    <w:tr2bl w:val="nil"/>
                  </w:tcBorders>
                  <w:shd w:val="clear" w:color="auto" w:fill="auto"/>
                  <w:noWrap w:val="0"/>
                  <w:vAlign w:val="center"/>
                </w:tcPr>
                <w:p w14:paraId="5E736E1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13B75E7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2DC41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62B8413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轴流风机</w:t>
                  </w:r>
                </w:p>
              </w:tc>
              <w:tc>
                <w:tcPr>
                  <w:tcW w:w="3183" w:type="dxa"/>
                  <w:tcBorders>
                    <w:tl2br w:val="nil"/>
                    <w:tr2bl w:val="nil"/>
                  </w:tcBorders>
                  <w:shd w:val="clear" w:color="auto" w:fill="auto"/>
                  <w:noWrap w:val="0"/>
                  <w:vAlign w:val="center"/>
                </w:tcPr>
                <w:p w14:paraId="1FBF31C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Q=1680m3/h,P=61Pa,N=0.04kW</w:t>
                  </w:r>
                </w:p>
              </w:tc>
              <w:tc>
                <w:tcPr>
                  <w:tcW w:w="963" w:type="dxa"/>
                  <w:tcBorders>
                    <w:tl2br w:val="nil"/>
                    <w:tr2bl w:val="nil"/>
                  </w:tcBorders>
                  <w:shd w:val="clear" w:color="auto" w:fill="auto"/>
                  <w:noWrap w:val="0"/>
                  <w:vAlign w:val="center"/>
                </w:tcPr>
                <w:p w14:paraId="0F1C8F3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207BD1D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647" w:type="dxa"/>
                  <w:tcBorders>
                    <w:tl2br w:val="nil"/>
                    <w:tr2bl w:val="nil"/>
                  </w:tcBorders>
                  <w:shd w:val="clear" w:color="auto" w:fill="auto"/>
                  <w:noWrap w:val="0"/>
                  <w:vAlign w:val="center"/>
                </w:tcPr>
                <w:p w14:paraId="6451FA2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22E2F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2B11F20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聚合氯化铝隔膜计量泵</w:t>
                  </w:r>
                </w:p>
              </w:tc>
              <w:tc>
                <w:tcPr>
                  <w:tcW w:w="3183" w:type="dxa"/>
                  <w:tcBorders>
                    <w:tl2br w:val="nil"/>
                    <w:tr2bl w:val="nil"/>
                  </w:tcBorders>
                  <w:shd w:val="clear" w:color="auto" w:fill="auto"/>
                  <w:noWrap w:val="0"/>
                  <w:vAlign w:val="center"/>
                </w:tcPr>
                <w:p w14:paraId="6FA33AF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20L/h,P=0.5MPa,N=0.18kW</w:t>
                  </w:r>
                </w:p>
              </w:tc>
              <w:tc>
                <w:tcPr>
                  <w:tcW w:w="963" w:type="dxa"/>
                  <w:tcBorders>
                    <w:tl2br w:val="nil"/>
                    <w:tr2bl w:val="nil"/>
                  </w:tcBorders>
                  <w:shd w:val="clear" w:color="auto" w:fill="auto"/>
                  <w:noWrap w:val="0"/>
                  <w:vAlign w:val="center"/>
                </w:tcPr>
                <w:p w14:paraId="1D75CE0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5892301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73AB321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新增，1用1备，变频</w:t>
                  </w:r>
                </w:p>
              </w:tc>
            </w:tr>
            <w:tr w14:paraId="6E3E0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1AE24C01">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溶解池搅拌机</w:t>
                  </w:r>
                </w:p>
              </w:tc>
              <w:tc>
                <w:tcPr>
                  <w:tcW w:w="3183" w:type="dxa"/>
                  <w:tcBorders>
                    <w:tl2br w:val="nil"/>
                    <w:tr2bl w:val="nil"/>
                  </w:tcBorders>
                  <w:shd w:val="clear" w:color="auto" w:fill="auto"/>
                  <w:noWrap w:val="0"/>
                  <w:vAlign w:val="center"/>
                </w:tcPr>
                <w:p w14:paraId="3494FDB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N=0.18kW</w:t>
                  </w:r>
                </w:p>
              </w:tc>
              <w:tc>
                <w:tcPr>
                  <w:tcW w:w="963" w:type="dxa"/>
                  <w:tcBorders>
                    <w:tl2br w:val="nil"/>
                    <w:tr2bl w:val="nil"/>
                  </w:tcBorders>
                  <w:shd w:val="clear" w:color="auto" w:fill="auto"/>
                  <w:noWrap w:val="0"/>
                  <w:vAlign w:val="center"/>
                </w:tcPr>
                <w:p w14:paraId="687871F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121C89B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50F7B7D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30277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46B97BA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溶液池搅拌机</w:t>
                  </w:r>
                </w:p>
              </w:tc>
              <w:tc>
                <w:tcPr>
                  <w:tcW w:w="3183" w:type="dxa"/>
                  <w:tcBorders>
                    <w:tl2br w:val="nil"/>
                    <w:tr2bl w:val="nil"/>
                  </w:tcBorders>
                  <w:shd w:val="clear" w:color="auto" w:fill="auto"/>
                  <w:noWrap w:val="0"/>
                  <w:vAlign w:val="center"/>
                </w:tcPr>
                <w:p w14:paraId="43C6AF06">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N=0.37kW</w:t>
                  </w:r>
                </w:p>
              </w:tc>
              <w:tc>
                <w:tcPr>
                  <w:tcW w:w="963" w:type="dxa"/>
                  <w:tcBorders>
                    <w:tl2br w:val="nil"/>
                    <w:tr2bl w:val="nil"/>
                  </w:tcBorders>
                  <w:shd w:val="clear" w:color="auto" w:fill="auto"/>
                  <w:noWrap w:val="0"/>
                  <w:vAlign w:val="center"/>
                </w:tcPr>
                <w:p w14:paraId="50758E7F">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601" w:type="dxa"/>
                  <w:tcBorders>
                    <w:tl2br w:val="nil"/>
                    <w:tr2bl w:val="nil"/>
                  </w:tcBorders>
                  <w:shd w:val="clear" w:color="auto" w:fill="auto"/>
                  <w:noWrap w:val="0"/>
                  <w:vAlign w:val="center"/>
                </w:tcPr>
                <w:p w14:paraId="7890BDF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357BB1C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233C6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313932BD">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电动葫芦</w:t>
                  </w:r>
                </w:p>
              </w:tc>
              <w:tc>
                <w:tcPr>
                  <w:tcW w:w="3183" w:type="dxa"/>
                  <w:tcBorders>
                    <w:tl2br w:val="nil"/>
                    <w:tr2bl w:val="nil"/>
                  </w:tcBorders>
                  <w:shd w:val="clear" w:color="auto" w:fill="auto"/>
                  <w:noWrap w:val="0"/>
                  <w:vAlign w:val="center"/>
                </w:tcPr>
                <w:p w14:paraId="25D049C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0.5t，P=1.0kW</w:t>
                  </w:r>
                </w:p>
              </w:tc>
              <w:tc>
                <w:tcPr>
                  <w:tcW w:w="963" w:type="dxa"/>
                  <w:tcBorders>
                    <w:tl2br w:val="nil"/>
                    <w:tr2bl w:val="nil"/>
                  </w:tcBorders>
                  <w:shd w:val="clear" w:color="auto" w:fill="auto"/>
                  <w:noWrap w:val="0"/>
                  <w:vAlign w:val="center"/>
                </w:tcPr>
                <w:p w14:paraId="156FE8E9">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601" w:type="dxa"/>
                  <w:tcBorders>
                    <w:tl2br w:val="nil"/>
                    <w:tr2bl w:val="nil"/>
                  </w:tcBorders>
                  <w:shd w:val="clear" w:color="auto" w:fill="auto"/>
                  <w:noWrap w:val="0"/>
                  <w:vAlign w:val="center"/>
                </w:tcPr>
                <w:p w14:paraId="336376E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0D4C406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24E8B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9117CA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磅秤</w:t>
                  </w:r>
                </w:p>
              </w:tc>
              <w:tc>
                <w:tcPr>
                  <w:tcW w:w="3183" w:type="dxa"/>
                  <w:tcBorders>
                    <w:tl2br w:val="nil"/>
                    <w:tr2bl w:val="nil"/>
                  </w:tcBorders>
                  <w:shd w:val="clear" w:color="auto" w:fill="auto"/>
                  <w:noWrap w:val="0"/>
                  <w:vAlign w:val="center"/>
                </w:tcPr>
                <w:p w14:paraId="138A621D">
                  <w:pPr>
                    <w:pStyle w:val="111"/>
                    <w:rPr>
                      <w:rFonts w:hint="default" w:ascii="Times New Roman" w:hAnsi="Times New Roman" w:eastAsia="宋体" w:cs="Times New Roman"/>
                      <w:b w:val="0"/>
                      <w:bCs w:val="0"/>
                      <w:color w:val="auto"/>
                      <w:highlight w:val="none"/>
                      <w:lang w:val="en-US" w:eastAsia="zh-CN"/>
                    </w:rPr>
                  </w:pPr>
                </w:p>
              </w:tc>
              <w:tc>
                <w:tcPr>
                  <w:tcW w:w="963" w:type="dxa"/>
                  <w:tcBorders>
                    <w:tl2br w:val="nil"/>
                    <w:tr2bl w:val="nil"/>
                  </w:tcBorders>
                  <w:shd w:val="clear" w:color="auto" w:fill="auto"/>
                  <w:noWrap w:val="0"/>
                  <w:vAlign w:val="center"/>
                </w:tcPr>
                <w:p w14:paraId="0DB97E1C">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601" w:type="dxa"/>
                  <w:tcBorders>
                    <w:tl2br w:val="nil"/>
                    <w:tr2bl w:val="nil"/>
                  </w:tcBorders>
                  <w:shd w:val="clear" w:color="auto" w:fill="auto"/>
                  <w:noWrap w:val="0"/>
                  <w:vAlign w:val="center"/>
                </w:tcPr>
                <w:p w14:paraId="2E978DA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0786EF64">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2DFEF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0339D7D3">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PAM 一体化制备装置</w:t>
                  </w:r>
                </w:p>
              </w:tc>
              <w:tc>
                <w:tcPr>
                  <w:tcW w:w="3183" w:type="dxa"/>
                  <w:tcBorders>
                    <w:tl2br w:val="nil"/>
                    <w:tr2bl w:val="nil"/>
                  </w:tcBorders>
                  <w:shd w:val="clear" w:color="auto" w:fill="auto"/>
                  <w:noWrap w:val="0"/>
                  <w:vAlign w:val="center"/>
                </w:tcPr>
                <w:p w14:paraId="4751BC40">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最大制备量 15L/h，P=0.18Kw</w:t>
                  </w:r>
                </w:p>
              </w:tc>
              <w:tc>
                <w:tcPr>
                  <w:tcW w:w="963" w:type="dxa"/>
                  <w:tcBorders>
                    <w:tl2br w:val="nil"/>
                    <w:tr2bl w:val="nil"/>
                  </w:tcBorders>
                  <w:shd w:val="clear" w:color="auto" w:fill="auto"/>
                  <w:noWrap w:val="0"/>
                  <w:vAlign w:val="center"/>
                </w:tcPr>
                <w:p w14:paraId="3DF4A94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套</w:t>
                  </w:r>
                </w:p>
              </w:tc>
              <w:tc>
                <w:tcPr>
                  <w:tcW w:w="601" w:type="dxa"/>
                  <w:tcBorders>
                    <w:tl2br w:val="nil"/>
                    <w:tr2bl w:val="nil"/>
                  </w:tcBorders>
                  <w:shd w:val="clear" w:color="auto" w:fill="auto"/>
                  <w:noWrap w:val="0"/>
                  <w:vAlign w:val="center"/>
                </w:tcPr>
                <w:p w14:paraId="5DF73918">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647" w:type="dxa"/>
                  <w:tcBorders>
                    <w:tl2br w:val="nil"/>
                    <w:tr2bl w:val="nil"/>
                  </w:tcBorders>
                  <w:shd w:val="clear" w:color="auto" w:fill="auto"/>
                  <w:noWrap w:val="0"/>
                  <w:vAlign w:val="center"/>
                </w:tcPr>
                <w:p w14:paraId="704429B2">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w:t>
                  </w:r>
                </w:p>
              </w:tc>
            </w:tr>
            <w:tr w14:paraId="6E5A7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26" w:type="dxa"/>
                  <w:tcBorders>
                    <w:tl2br w:val="nil"/>
                    <w:tr2bl w:val="nil"/>
                  </w:tcBorders>
                  <w:shd w:val="clear" w:color="auto" w:fill="auto"/>
                  <w:noWrap w:val="0"/>
                  <w:vAlign w:val="center"/>
                </w:tcPr>
                <w:p w14:paraId="77C1FC25">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变频螺杆泵</w:t>
                  </w:r>
                </w:p>
              </w:tc>
              <w:tc>
                <w:tcPr>
                  <w:tcW w:w="3183" w:type="dxa"/>
                  <w:tcBorders>
                    <w:tl2br w:val="nil"/>
                    <w:tr2bl w:val="nil"/>
                  </w:tcBorders>
                  <w:shd w:val="clear" w:color="auto" w:fill="auto"/>
                  <w:noWrap w:val="0"/>
                  <w:vAlign w:val="center"/>
                </w:tcPr>
                <w:p w14:paraId="511C6B8B">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Q=15L/h，H=0.3MPa，P=0.18kw</w:t>
                  </w:r>
                </w:p>
              </w:tc>
              <w:tc>
                <w:tcPr>
                  <w:tcW w:w="963" w:type="dxa"/>
                  <w:tcBorders>
                    <w:tl2br w:val="nil"/>
                    <w:tr2bl w:val="nil"/>
                  </w:tcBorders>
                  <w:shd w:val="clear" w:color="auto" w:fill="auto"/>
                  <w:noWrap w:val="0"/>
                  <w:vAlign w:val="center"/>
                </w:tcPr>
                <w:p w14:paraId="4A7AA99E">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台 </w:t>
                  </w:r>
                </w:p>
              </w:tc>
              <w:tc>
                <w:tcPr>
                  <w:tcW w:w="601" w:type="dxa"/>
                  <w:tcBorders>
                    <w:tl2br w:val="nil"/>
                    <w:tr2bl w:val="nil"/>
                  </w:tcBorders>
                  <w:shd w:val="clear" w:color="auto" w:fill="auto"/>
                  <w:noWrap w:val="0"/>
                  <w:vAlign w:val="center"/>
                </w:tcPr>
                <w:p w14:paraId="41F6CC87">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647" w:type="dxa"/>
                  <w:tcBorders>
                    <w:tl2br w:val="nil"/>
                    <w:tr2bl w:val="nil"/>
                  </w:tcBorders>
                  <w:shd w:val="clear" w:color="auto" w:fill="auto"/>
                  <w:noWrap w:val="0"/>
                  <w:vAlign w:val="center"/>
                </w:tcPr>
                <w:p w14:paraId="48334A9A">
                  <w:pPr>
                    <w:pStyle w:val="111"/>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新增，1用1备，变频</w:t>
                  </w:r>
                </w:p>
              </w:tc>
            </w:tr>
          </w:tbl>
          <w:p w14:paraId="60D1FD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（8）尤溪县城区二次供水老旧设施改造工程</w:t>
            </w:r>
          </w:p>
          <w:p w14:paraId="087246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rPr>
            </w:pPr>
            <w:r>
              <w:rPr>
                <w:rFonts w:hint="default" w:ascii="Times New Roman" w:hAnsi="Times New Roman" w:eastAsia="宋体" w:cs="Times New Roman"/>
                <w:b w:val="0"/>
                <w:bCs w:val="0"/>
                <w:color w:val="auto"/>
                <w:sz w:val="24"/>
                <w:highlight w:val="none"/>
                <w:lang w:val="en-US" w:eastAsia="zh-CN"/>
              </w:rPr>
              <w:t>尤溪县城区二次供水老旧设施改造工程设备详见下表。</w:t>
            </w:r>
          </w:p>
          <w:p w14:paraId="285CAA63">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城区二次供水老旧设施改造设备</w:t>
            </w:r>
            <w:r>
              <w:rPr>
                <w:rFonts w:hint="default" w:ascii="Times New Roman" w:hAnsi="Times New Roman" w:eastAsia="宋体" w:cs="Times New Roman"/>
                <w:b/>
                <w:bCs/>
                <w:color w:val="auto"/>
                <w:sz w:val="24"/>
                <w:highlight w:val="none"/>
                <w:lang w:eastAsia="zh-CN"/>
              </w:rPr>
              <w:t>一览表</w:t>
            </w:r>
          </w:p>
          <w:tbl>
            <w:tblPr>
              <w:tblStyle w:val="25"/>
              <w:tblW w:w="8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16"/>
              <w:gridCol w:w="2675"/>
              <w:gridCol w:w="641"/>
              <w:gridCol w:w="736"/>
              <w:gridCol w:w="745"/>
              <w:gridCol w:w="1200"/>
            </w:tblGrid>
            <w:tr w14:paraId="7EC2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14:paraId="424598E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序号</w:t>
                  </w:r>
                </w:p>
              </w:tc>
              <w:tc>
                <w:tcPr>
                  <w:tcW w:w="1716" w:type="dxa"/>
                </w:tcPr>
                <w:p w14:paraId="112B674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名称</w:t>
                  </w:r>
                </w:p>
              </w:tc>
              <w:tc>
                <w:tcPr>
                  <w:tcW w:w="2675" w:type="dxa"/>
                </w:tcPr>
                <w:p w14:paraId="4DB3701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规格</w:t>
                  </w:r>
                </w:p>
              </w:tc>
              <w:tc>
                <w:tcPr>
                  <w:tcW w:w="641" w:type="dxa"/>
                </w:tcPr>
                <w:p w14:paraId="2038AE6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单位</w:t>
                  </w:r>
                </w:p>
              </w:tc>
              <w:tc>
                <w:tcPr>
                  <w:tcW w:w="736" w:type="dxa"/>
                </w:tcPr>
                <w:p w14:paraId="45935CF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数量</w:t>
                  </w:r>
                </w:p>
              </w:tc>
              <w:tc>
                <w:tcPr>
                  <w:tcW w:w="745" w:type="dxa"/>
                </w:tcPr>
                <w:p w14:paraId="7762932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区域</w:t>
                  </w:r>
                </w:p>
              </w:tc>
              <w:tc>
                <w:tcPr>
                  <w:tcW w:w="1200" w:type="dxa"/>
                </w:tcPr>
                <w:p w14:paraId="0FB3552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备注</w:t>
                  </w:r>
                </w:p>
              </w:tc>
            </w:tr>
            <w:tr w14:paraId="3BE7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tcPr>
                <w:p w14:paraId="144B0A7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一、锦鸿家园</w:t>
                  </w:r>
                </w:p>
              </w:tc>
            </w:tr>
            <w:tr w14:paraId="539F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C3A390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31CA75B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32D3D5A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Q=17m3/h,h=35m,N=3kw</w:t>
                  </w:r>
                </w:p>
              </w:tc>
              <w:tc>
                <w:tcPr>
                  <w:tcW w:w="641" w:type="dxa"/>
                  <w:shd w:val="clear" w:color="auto" w:fill="auto"/>
                  <w:vAlign w:val="center"/>
                </w:tcPr>
                <w:p w14:paraId="68480F5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17F515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50A7A97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169A9F1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11D4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66B339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2EC85AE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5520840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794C578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13C86E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41FC78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C312514">
                  <w:pPr>
                    <w:pStyle w:val="107"/>
                    <w:textAlignment w:val="center"/>
                    <w:rPr>
                      <w:rFonts w:hint="default" w:ascii="Times New Roman" w:hAnsi="Times New Roman" w:eastAsia="宋体" w:cs="Times New Roman"/>
                      <w:b w:val="0"/>
                      <w:bCs w:val="0"/>
                      <w:color w:val="auto"/>
                      <w:highlight w:val="none"/>
                      <w:lang w:val="en-US" w:eastAsia="zh-CN"/>
                    </w:rPr>
                  </w:pPr>
                </w:p>
              </w:tc>
            </w:tr>
            <w:tr w14:paraId="0FA9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D18488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36BDC4C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341A997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7D805CA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DABB64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75F7BE0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3E930C1">
                  <w:pPr>
                    <w:pStyle w:val="107"/>
                    <w:textAlignment w:val="center"/>
                    <w:rPr>
                      <w:rFonts w:hint="default" w:ascii="Times New Roman" w:hAnsi="Times New Roman" w:eastAsia="宋体" w:cs="Times New Roman"/>
                      <w:b w:val="0"/>
                      <w:bCs w:val="0"/>
                      <w:color w:val="auto"/>
                      <w:highlight w:val="none"/>
                      <w:lang w:val="en-US" w:eastAsia="zh-CN"/>
                    </w:rPr>
                  </w:pPr>
                </w:p>
              </w:tc>
            </w:tr>
            <w:tr w14:paraId="0BC9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804DE1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38A3CC3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69A19A4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3726FEA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4DC9FD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060ED0D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C87920C">
                  <w:pPr>
                    <w:pStyle w:val="107"/>
                    <w:textAlignment w:val="center"/>
                    <w:rPr>
                      <w:rFonts w:hint="default" w:ascii="Times New Roman" w:hAnsi="Times New Roman" w:eastAsia="宋体" w:cs="Times New Roman"/>
                      <w:b w:val="0"/>
                      <w:bCs w:val="0"/>
                      <w:color w:val="auto"/>
                      <w:highlight w:val="none"/>
                      <w:lang w:val="en-US" w:eastAsia="zh-CN"/>
                    </w:rPr>
                  </w:pPr>
                </w:p>
              </w:tc>
            </w:tr>
            <w:tr w14:paraId="6F01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B7F315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1016F95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03F37BD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Q=16m3/h,h=48m,N=3kw</w:t>
                  </w:r>
                </w:p>
              </w:tc>
              <w:tc>
                <w:tcPr>
                  <w:tcW w:w="641" w:type="dxa"/>
                  <w:shd w:val="clear" w:color="auto" w:fill="auto"/>
                  <w:vAlign w:val="center"/>
                </w:tcPr>
                <w:p w14:paraId="1BB676F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38F096A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0E630CB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66DA75F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3954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75776A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3A47604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28DC871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3648CD0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69AA71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EA815E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7123F15">
                  <w:pPr>
                    <w:pStyle w:val="107"/>
                    <w:textAlignment w:val="center"/>
                    <w:rPr>
                      <w:rFonts w:hint="default" w:ascii="Times New Roman" w:hAnsi="Times New Roman" w:eastAsia="宋体" w:cs="Times New Roman"/>
                      <w:b w:val="0"/>
                      <w:bCs w:val="0"/>
                      <w:color w:val="auto"/>
                      <w:highlight w:val="none"/>
                      <w:lang w:val="en-US" w:eastAsia="zh-CN"/>
                    </w:rPr>
                  </w:pPr>
                </w:p>
              </w:tc>
            </w:tr>
            <w:tr w14:paraId="28F6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CCD98A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6A9A91F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9C6CBA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E6F746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CF6F93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54862837">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588D6C7">
                  <w:pPr>
                    <w:pStyle w:val="107"/>
                    <w:textAlignment w:val="center"/>
                    <w:rPr>
                      <w:rFonts w:hint="default" w:ascii="Times New Roman" w:hAnsi="Times New Roman" w:eastAsia="宋体" w:cs="Times New Roman"/>
                      <w:b w:val="0"/>
                      <w:bCs w:val="0"/>
                      <w:color w:val="auto"/>
                      <w:highlight w:val="none"/>
                      <w:lang w:val="en-US" w:eastAsia="zh-CN"/>
                    </w:rPr>
                  </w:pPr>
                </w:p>
              </w:tc>
            </w:tr>
            <w:tr w14:paraId="2386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071B44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6177BD9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34CFBA3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0852373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60E82D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6AA4143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143B0DD">
                  <w:pPr>
                    <w:pStyle w:val="107"/>
                    <w:textAlignment w:val="center"/>
                    <w:rPr>
                      <w:rFonts w:hint="default" w:ascii="Times New Roman" w:hAnsi="Times New Roman" w:eastAsia="宋体" w:cs="Times New Roman"/>
                      <w:b w:val="0"/>
                      <w:bCs w:val="0"/>
                      <w:color w:val="auto"/>
                      <w:highlight w:val="none"/>
                      <w:lang w:val="en-US" w:eastAsia="zh-CN"/>
                    </w:rPr>
                  </w:pPr>
                </w:p>
              </w:tc>
            </w:tr>
            <w:tr w14:paraId="7853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E56AAC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4BC2861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764D4D25">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1F30C7D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598C7FD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16A69BC0">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F203214">
                  <w:pPr>
                    <w:pStyle w:val="107"/>
                    <w:textAlignment w:val="center"/>
                    <w:rPr>
                      <w:rFonts w:hint="default" w:ascii="Times New Roman" w:hAnsi="Times New Roman" w:eastAsia="宋体" w:cs="Times New Roman"/>
                      <w:b w:val="0"/>
                      <w:bCs w:val="0"/>
                      <w:color w:val="auto"/>
                      <w:highlight w:val="none"/>
                      <w:lang w:val="en-US" w:eastAsia="zh-CN"/>
                    </w:rPr>
                  </w:pPr>
                </w:p>
              </w:tc>
            </w:tr>
            <w:tr w14:paraId="5C7D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605E73C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二、大儒名城</w:t>
                  </w:r>
                </w:p>
              </w:tc>
            </w:tr>
            <w:tr w14:paraId="67F8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FA6CF7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6D980A4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44C0FB3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Q=17m3/h,h=35m,N=3kw</w:t>
                  </w:r>
                </w:p>
              </w:tc>
              <w:tc>
                <w:tcPr>
                  <w:tcW w:w="641" w:type="dxa"/>
                  <w:shd w:val="clear" w:color="auto" w:fill="auto"/>
                  <w:vAlign w:val="center"/>
                </w:tcPr>
                <w:p w14:paraId="5211DDC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35A8CC6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41858E5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2C7B7E4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0C1D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EFD8F0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4460BC3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6B0D359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5AE8FE7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4AF42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7745E62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0173486">
                  <w:pPr>
                    <w:pStyle w:val="107"/>
                    <w:textAlignment w:val="center"/>
                    <w:rPr>
                      <w:rFonts w:hint="default" w:ascii="Times New Roman" w:hAnsi="Times New Roman" w:eastAsia="宋体" w:cs="Times New Roman"/>
                      <w:b w:val="0"/>
                      <w:bCs w:val="0"/>
                      <w:color w:val="auto"/>
                      <w:highlight w:val="none"/>
                      <w:lang w:val="en-US" w:eastAsia="zh-CN"/>
                    </w:rPr>
                  </w:pPr>
                </w:p>
              </w:tc>
            </w:tr>
            <w:tr w14:paraId="120C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90A68D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7146685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1E71B66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D0FC58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DE1D15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3E3F2012">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1C86DFD">
                  <w:pPr>
                    <w:pStyle w:val="107"/>
                    <w:textAlignment w:val="center"/>
                    <w:rPr>
                      <w:rFonts w:hint="default" w:ascii="Times New Roman" w:hAnsi="Times New Roman" w:eastAsia="宋体" w:cs="Times New Roman"/>
                      <w:b w:val="0"/>
                      <w:bCs w:val="0"/>
                      <w:color w:val="auto"/>
                      <w:highlight w:val="none"/>
                      <w:lang w:val="en-US" w:eastAsia="zh-CN"/>
                    </w:rPr>
                  </w:pPr>
                </w:p>
              </w:tc>
            </w:tr>
            <w:tr w14:paraId="3173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BAF4D3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71AD3CB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0F1E500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1F0F702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A79EC0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tcPr>
                <w:p w14:paraId="30F463F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2B9E287">
                  <w:pPr>
                    <w:pStyle w:val="107"/>
                    <w:textAlignment w:val="center"/>
                    <w:rPr>
                      <w:rFonts w:hint="default" w:ascii="Times New Roman" w:hAnsi="Times New Roman" w:eastAsia="宋体" w:cs="Times New Roman"/>
                      <w:b w:val="0"/>
                      <w:bCs w:val="0"/>
                      <w:color w:val="auto"/>
                      <w:highlight w:val="none"/>
                      <w:lang w:val="en-US" w:eastAsia="zh-CN"/>
                    </w:rPr>
                  </w:pPr>
                </w:p>
              </w:tc>
            </w:tr>
            <w:tr w14:paraId="690A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A3F52E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75AF247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7CD26A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Q=16m3/h,h=48m,N=3kw</w:t>
                  </w:r>
                </w:p>
              </w:tc>
              <w:tc>
                <w:tcPr>
                  <w:tcW w:w="641" w:type="dxa"/>
                  <w:shd w:val="clear" w:color="auto" w:fill="auto"/>
                  <w:vAlign w:val="center"/>
                </w:tcPr>
                <w:p w14:paraId="189E333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130D1A1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169FA93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24A0028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0335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790EA9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2CF29B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0D94523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6C4348C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B4B5D8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tcPr>
                <w:p w14:paraId="5B7D7B2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75E889D">
                  <w:pPr>
                    <w:pStyle w:val="107"/>
                    <w:textAlignment w:val="center"/>
                    <w:rPr>
                      <w:rFonts w:hint="default" w:ascii="Times New Roman" w:hAnsi="Times New Roman" w:eastAsia="宋体" w:cs="Times New Roman"/>
                      <w:b w:val="0"/>
                      <w:bCs w:val="0"/>
                      <w:color w:val="auto"/>
                      <w:highlight w:val="none"/>
                      <w:lang w:val="en-US" w:eastAsia="zh-CN"/>
                    </w:rPr>
                  </w:pPr>
                </w:p>
              </w:tc>
            </w:tr>
            <w:tr w14:paraId="4CF4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879A06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315E196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29D741F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6D298EF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E77FAD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tcPr>
                <w:p w14:paraId="588FB6A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BC9D30E">
                  <w:pPr>
                    <w:pStyle w:val="107"/>
                    <w:textAlignment w:val="center"/>
                    <w:rPr>
                      <w:rFonts w:hint="default" w:ascii="Times New Roman" w:hAnsi="Times New Roman" w:eastAsia="宋体" w:cs="Times New Roman"/>
                      <w:b w:val="0"/>
                      <w:bCs w:val="0"/>
                      <w:color w:val="auto"/>
                      <w:highlight w:val="none"/>
                      <w:lang w:val="en-US" w:eastAsia="zh-CN"/>
                    </w:rPr>
                  </w:pPr>
                </w:p>
              </w:tc>
            </w:tr>
            <w:tr w14:paraId="4E23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B018AD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1BB8A6B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20AFF41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2DB11D5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D2B4FF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tcPr>
                <w:p w14:paraId="32483B34">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1304602">
                  <w:pPr>
                    <w:pStyle w:val="107"/>
                    <w:textAlignment w:val="center"/>
                    <w:rPr>
                      <w:rFonts w:hint="default" w:ascii="Times New Roman" w:hAnsi="Times New Roman" w:eastAsia="宋体" w:cs="Times New Roman"/>
                      <w:b w:val="0"/>
                      <w:bCs w:val="0"/>
                      <w:color w:val="auto"/>
                      <w:highlight w:val="none"/>
                      <w:lang w:val="en-US" w:eastAsia="zh-CN"/>
                    </w:rPr>
                  </w:pPr>
                </w:p>
              </w:tc>
            </w:tr>
            <w:tr w14:paraId="4FC6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4E7EF5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495492A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79CE79D9">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0414195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5E8B3CE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1F87F42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79DC269">
                  <w:pPr>
                    <w:pStyle w:val="107"/>
                    <w:textAlignment w:val="center"/>
                    <w:rPr>
                      <w:rFonts w:hint="default" w:ascii="Times New Roman" w:hAnsi="Times New Roman" w:eastAsia="宋体" w:cs="Times New Roman"/>
                      <w:b w:val="0"/>
                      <w:bCs w:val="0"/>
                      <w:color w:val="auto"/>
                      <w:highlight w:val="none"/>
                      <w:lang w:val="en-US" w:eastAsia="zh-CN"/>
                    </w:rPr>
                  </w:pPr>
                </w:p>
              </w:tc>
            </w:tr>
            <w:tr w14:paraId="7DA3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0DA8191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三、闽中豪庭</w:t>
                  </w:r>
                </w:p>
              </w:tc>
            </w:tr>
            <w:tr w14:paraId="7961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AC322A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72EDE75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0A04E54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Q=19m3/h,h=35m,N=4kw</w:t>
                  </w:r>
                </w:p>
              </w:tc>
              <w:tc>
                <w:tcPr>
                  <w:tcW w:w="641" w:type="dxa"/>
                  <w:shd w:val="clear" w:color="auto" w:fill="auto"/>
                  <w:vAlign w:val="center"/>
                </w:tcPr>
                <w:p w14:paraId="713C6D1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5709882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6E4118E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6887133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4656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90CE86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5BCC743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4925ADE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6504C8C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075544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6264DC82">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A18FA35">
                  <w:pPr>
                    <w:pStyle w:val="107"/>
                    <w:textAlignment w:val="center"/>
                    <w:rPr>
                      <w:rFonts w:hint="default" w:ascii="Times New Roman" w:hAnsi="Times New Roman" w:eastAsia="宋体" w:cs="Times New Roman"/>
                      <w:b w:val="0"/>
                      <w:bCs w:val="0"/>
                      <w:color w:val="auto"/>
                      <w:highlight w:val="none"/>
                      <w:lang w:val="en-US" w:eastAsia="zh-CN"/>
                    </w:rPr>
                  </w:pPr>
                </w:p>
              </w:tc>
            </w:tr>
            <w:tr w14:paraId="11EE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F838D1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3A1A3C0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2D65C6B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DAF94C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8BC098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C0F507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6F10968">
                  <w:pPr>
                    <w:pStyle w:val="107"/>
                    <w:textAlignment w:val="center"/>
                    <w:rPr>
                      <w:rFonts w:hint="default" w:ascii="Times New Roman" w:hAnsi="Times New Roman" w:eastAsia="宋体" w:cs="Times New Roman"/>
                      <w:b w:val="0"/>
                      <w:bCs w:val="0"/>
                      <w:color w:val="auto"/>
                      <w:highlight w:val="none"/>
                      <w:lang w:val="en-US" w:eastAsia="zh-CN"/>
                    </w:rPr>
                  </w:pPr>
                </w:p>
              </w:tc>
            </w:tr>
            <w:tr w14:paraId="1B9C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704438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12BD33F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3ACADDF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1D37BC0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F13093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3F875BA">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808EE2F">
                  <w:pPr>
                    <w:pStyle w:val="107"/>
                    <w:textAlignment w:val="center"/>
                    <w:rPr>
                      <w:rFonts w:hint="default" w:ascii="Times New Roman" w:hAnsi="Times New Roman" w:eastAsia="宋体" w:cs="Times New Roman"/>
                      <w:b w:val="0"/>
                      <w:bCs w:val="0"/>
                      <w:color w:val="auto"/>
                      <w:highlight w:val="none"/>
                      <w:lang w:val="en-US" w:eastAsia="zh-CN"/>
                    </w:rPr>
                  </w:pPr>
                </w:p>
              </w:tc>
            </w:tr>
            <w:tr w14:paraId="48EC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E2FE7A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2F487B1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2139DEC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Q=18m3/h,h=60m,N=5.5kw</w:t>
                  </w:r>
                </w:p>
              </w:tc>
              <w:tc>
                <w:tcPr>
                  <w:tcW w:w="641" w:type="dxa"/>
                  <w:shd w:val="clear" w:color="auto" w:fill="auto"/>
                  <w:vAlign w:val="center"/>
                </w:tcPr>
                <w:p w14:paraId="017F4F3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73F3BD1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6FAC867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5D5200F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4A07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141FBE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2A4F881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3686A59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59EF21D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C8B458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6FBAD0C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6BDB53D">
                  <w:pPr>
                    <w:pStyle w:val="107"/>
                    <w:textAlignment w:val="center"/>
                    <w:rPr>
                      <w:rFonts w:hint="default" w:ascii="Times New Roman" w:hAnsi="Times New Roman" w:eastAsia="宋体" w:cs="Times New Roman"/>
                      <w:b w:val="0"/>
                      <w:bCs w:val="0"/>
                      <w:color w:val="auto"/>
                      <w:highlight w:val="none"/>
                      <w:lang w:val="en-US" w:eastAsia="zh-CN"/>
                    </w:rPr>
                  </w:pPr>
                </w:p>
              </w:tc>
            </w:tr>
            <w:tr w14:paraId="6BC3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4AAD13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14A7042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2E93D85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16F5869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9AF0E1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9691804">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28A9D91">
                  <w:pPr>
                    <w:pStyle w:val="107"/>
                    <w:textAlignment w:val="center"/>
                    <w:rPr>
                      <w:rFonts w:hint="default" w:ascii="Times New Roman" w:hAnsi="Times New Roman" w:eastAsia="宋体" w:cs="Times New Roman"/>
                      <w:b w:val="0"/>
                      <w:bCs w:val="0"/>
                      <w:color w:val="auto"/>
                      <w:highlight w:val="none"/>
                      <w:lang w:val="en-US" w:eastAsia="zh-CN"/>
                    </w:rPr>
                  </w:pPr>
                </w:p>
              </w:tc>
            </w:tr>
            <w:tr w14:paraId="7A66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2B2FED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3A18988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056B01C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72E575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43BA12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7535E1BB">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033312E">
                  <w:pPr>
                    <w:pStyle w:val="107"/>
                    <w:textAlignment w:val="center"/>
                    <w:rPr>
                      <w:rFonts w:hint="default" w:ascii="Times New Roman" w:hAnsi="Times New Roman" w:eastAsia="宋体" w:cs="Times New Roman"/>
                      <w:b w:val="0"/>
                      <w:bCs w:val="0"/>
                      <w:color w:val="auto"/>
                      <w:highlight w:val="none"/>
                      <w:lang w:val="en-US" w:eastAsia="zh-CN"/>
                    </w:rPr>
                  </w:pPr>
                </w:p>
              </w:tc>
            </w:tr>
            <w:tr w14:paraId="0CEF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009DCF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1D39B3E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4B86BFC6">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4F9EB8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373F1CC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6A875FA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9A8D68F">
                  <w:pPr>
                    <w:pStyle w:val="107"/>
                    <w:textAlignment w:val="center"/>
                    <w:rPr>
                      <w:rFonts w:hint="default" w:ascii="Times New Roman" w:hAnsi="Times New Roman" w:eastAsia="宋体" w:cs="Times New Roman"/>
                      <w:b w:val="0"/>
                      <w:bCs w:val="0"/>
                      <w:color w:val="auto"/>
                      <w:highlight w:val="none"/>
                      <w:lang w:val="en-US" w:eastAsia="zh-CN"/>
                    </w:rPr>
                  </w:pPr>
                </w:p>
              </w:tc>
            </w:tr>
            <w:tr w14:paraId="34EE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6DB19E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716" w:type="dxa"/>
                  <w:shd w:val="clear" w:color="auto" w:fill="auto"/>
                  <w:vAlign w:val="center"/>
                </w:tcPr>
                <w:p w14:paraId="568DC10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泵房视频监控</w:t>
                  </w:r>
                </w:p>
              </w:tc>
              <w:tc>
                <w:tcPr>
                  <w:tcW w:w="2675" w:type="dxa"/>
                  <w:shd w:val="clear" w:color="auto" w:fill="auto"/>
                  <w:vAlign w:val="center"/>
                </w:tcPr>
                <w:p w14:paraId="71879970">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3E6D3CC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3270EF3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184D91C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4568832">
                  <w:pPr>
                    <w:pStyle w:val="107"/>
                    <w:textAlignment w:val="center"/>
                    <w:rPr>
                      <w:rFonts w:hint="default" w:ascii="Times New Roman" w:hAnsi="Times New Roman" w:eastAsia="宋体" w:cs="Times New Roman"/>
                      <w:b w:val="0"/>
                      <w:bCs w:val="0"/>
                      <w:color w:val="auto"/>
                      <w:highlight w:val="none"/>
                      <w:lang w:val="en-US" w:eastAsia="zh-CN"/>
                    </w:rPr>
                  </w:pPr>
                </w:p>
              </w:tc>
            </w:tr>
            <w:tr w14:paraId="1747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23E95F2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四、沈城一品</w:t>
                  </w:r>
                </w:p>
              </w:tc>
            </w:tr>
            <w:tr w14:paraId="4860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818030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766891F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599D144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Q=18m3/h,h=35m,N=3kw</w:t>
                  </w:r>
                </w:p>
              </w:tc>
              <w:tc>
                <w:tcPr>
                  <w:tcW w:w="641" w:type="dxa"/>
                  <w:shd w:val="clear" w:color="auto" w:fill="auto"/>
                  <w:vAlign w:val="center"/>
                </w:tcPr>
                <w:p w14:paraId="7FE9569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3771A5D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24558E6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3EF9DFF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4979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66BCDD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5EC0EF5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1B0D7E8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7F04515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87610B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13B64D8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D7F02DA">
                  <w:pPr>
                    <w:pStyle w:val="107"/>
                    <w:textAlignment w:val="center"/>
                    <w:rPr>
                      <w:rFonts w:hint="default" w:ascii="Times New Roman" w:hAnsi="Times New Roman" w:eastAsia="宋体" w:cs="Times New Roman"/>
                      <w:b w:val="0"/>
                      <w:bCs w:val="0"/>
                      <w:color w:val="auto"/>
                      <w:highlight w:val="none"/>
                      <w:lang w:val="en-US" w:eastAsia="zh-CN"/>
                    </w:rPr>
                  </w:pPr>
                </w:p>
              </w:tc>
            </w:tr>
            <w:tr w14:paraId="4636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176E1C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63D7C09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12C924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1D73F32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07E953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5BE369D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972B17A">
                  <w:pPr>
                    <w:pStyle w:val="107"/>
                    <w:textAlignment w:val="center"/>
                    <w:rPr>
                      <w:rFonts w:hint="default" w:ascii="Times New Roman" w:hAnsi="Times New Roman" w:eastAsia="宋体" w:cs="Times New Roman"/>
                      <w:b w:val="0"/>
                      <w:bCs w:val="0"/>
                      <w:color w:val="auto"/>
                      <w:highlight w:val="none"/>
                      <w:lang w:val="en-US" w:eastAsia="zh-CN"/>
                    </w:rPr>
                  </w:pPr>
                </w:p>
              </w:tc>
            </w:tr>
            <w:tr w14:paraId="1EE3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4C3A8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5B54488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3354745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2350126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6E62F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7AD1302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508EABC">
                  <w:pPr>
                    <w:pStyle w:val="107"/>
                    <w:textAlignment w:val="center"/>
                    <w:rPr>
                      <w:rFonts w:hint="default" w:ascii="Times New Roman" w:hAnsi="Times New Roman" w:eastAsia="宋体" w:cs="Times New Roman"/>
                      <w:b w:val="0"/>
                      <w:bCs w:val="0"/>
                      <w:color w:val="auto"/>
                      <w:highlight w:val="none"/>
                      <w:lang w:val="en-US" w:eastAsia="zh-CN"/>
                    </w:rPr>
                  </w:pPr>
                </w:p>
              </w:tc>
            </w:tr>
            <w:tr w14:paraId="6BFB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A77C1F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2314453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2C8AD99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Q=25m3/h,h=60m,N=7.5kw</w:t>
                  </w:r>
                </w:p>
              </w:tc>
              <w:tc>
                <w:tcPr>
                  <w:tcW w:w="641" w:type="dxa"/>
                  <w:shd w:val="clear" w:color="auto" w:fill="auto"/>
                  <w:vAlign w:val="center"/>
                </w:tcPr>
                <w:p w14:paraId="2FF3619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28FEC4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1E682DC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3EC7BBE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608A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C3C601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19AD69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6950DA9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4B73207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D8CBAF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4F674A1A">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74D4ECA">
                  <w:pPr>
                    <w:pStyle w:val="107"/>
                    <w:textAlignment w:val="center"/>
                    <w:rPr>
                      <w:rFonts w:hint="default" w:ascii="Times New Roman" w:hAnsi="Times New Roman" w:eastAsia="宋体" w:cs="Times New Roman"/>
                      <w:b w:val="0"/>
                      <w:bCs w:val="0"/>
                      <w:color w:val="auto"/>
                      <w:highlight w:val="none"/>
                      <w:lang w:val="en-US" w:eastAsia="zh-CN"/>
                    </w:rPr>
                  </w:pPr>
                </w:p>
              </w:tc>
            </w:tr>
            <w:tr w14:paraId="7904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858142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29A45F7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F93093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DAC719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5D0BB2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0B8B5A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791FD44">
                  <w:pPr>
                    <w:pStyle w:val="107"/>
                    <w:textAlignment w:val="center"/>
                    <w:rPr>
                      <w:rFonts w:hint="default" w:ascii="Times New Roman" w:hAnsi="Times New Roman" w:eastAsia="宋体" w:cs="Times New Roman"/>
                      <w:b w:val="0"/>
                      <w:bCs w:val="0"/>
                      <w:color w:val="auto"/>
                      <w:highlight w:val="none"/>
                      <w:lang w:val="en-US" w:eastAsia="zh-CN"/>
                    </w:rPr>
                  </w:pPr>
                </w:p>
              </w:tc>
            </w:tr>
            <w:tr w14:paraId="29DE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2C73AF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46DDD0F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2258CF5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6A95A2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608F4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47AA96D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B5F895C">
                  <w:pPr>
                    <w:pStyle w:val="107"/>
                    <w:textAlignment w:val="center"/>
                    <w:rPr>
                      <w:rFonts w:hint="default" w:ascii="Times New Roman" w:hAnsi="Times New Roman" w:eastAsia="宋体" w:cs="Times New Roman"/>
                      <w:b w:val="0"/>
                      <w:bCs w:val="0"/>
                      <w:color w:val="auto"/>
                      <w:highlight w:val="none"/>
                      <w:lang w:val="en-US" w:eastAsia="zh-CN"/>
                    </w:rPr>
                  </w:pPr>
                </w:p>
              </w:tc>
            </w:tr>
            <w:tr w14:paraId="437B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119EB3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6273363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1E400A9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Q=12m3/h,h=84m,N=5.5kw</w:t>
                  </w:r>
                </w:p>
              </w:tc>
              <w:tc>
                <w:tcPr>
                  <w:tcW w:w="641" w:type="dxa"/>
                  <w:shd w:val="clear" w:color="auto" w:fill="auto"/>
                  <w:vAlign w:val="center"/>
                </w:tcPr>
                <w:p w14:paraId="673C3C4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33A5ACF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5AC0A6B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Ⅲ区</w:t>
                  </w:r>
                </w:p>
              </w:tc>
              <w:tc>
                <w:tcPr>
                  <w:tcW w:w="1200" w:type="dxa"/>
                  <w:shd w:val="clear" w:color="auto" w:fill="auto"/>
                  <w:vAlign w:val="center"/>
                </w:tcPr>
                <w:p w14:paraId="483B897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156A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7C6112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716" w:type="dxa"/>
                  <w:shd w:val="clear" w:color="auto" w:fill="auto"/>
                  <w:vAlign w:val="center"/>
                </w:tcPr>
                <w:p w14:paraId="15AAC60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44DA41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21DDDC9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55551A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C1CAFF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DD4F31F">
                  <w:pPr>
                    <w:pStyle w:val="107"/>
                    <w:textAlignment w:val="center"/>
                    <w:rPr>
                      <w:rFonts w:hint="default" w:ascii="Times New Roman" w:hAnsi="Times New Roman" w:eastAsia="宋体" w:cs="Times New Roman"/>
                      <w:b w:val="0"/>
                      <w:bCs w:val="0"/>
                      <w:color w:val="auto"/>
                      <w:highlight w:val="none"/>
                      <w:lang w:val="en-US" w:eastAsia="zh-CN"/>
                    </w:rPr>
                  </w:pPr>
                </w:p>
              </w:tc>
            </w:tr>
            <w:tr w14:paraId="0D2E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ACB1AE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w:t>
                  </w:r>
                </w:p>
              </w:tc>
              <w:tc>
                <w:tcPr>
                  <w:tcW w:w="1716" w:type="dxa"/>
                  <w:shd w:val="clear" w:color="auto" w:fill="auto"/>
                  <w:vAlign w:val="center"/>
                </w:tcPr>
                <w:p w14:paraId="0C90A72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53D20D1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0D6AFB4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333DF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26C1E8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B8BF697">
                  <w:pPr>
                    <w:pStyle w:val="107"/>
                    <w:textAlignment w:val="center"/>
                    <w:rPr>
                      <w:rFonts w:hint="default" w:ascii="Times New Roman" w:hAnsi="Times New Roman" w:eastAsia="宋体" w:cs="Times New Roman"/>
                      <w:b w:val="0"/>
                      <w:bCs w:val="0"/>
                      <w:color w:val="auto"/>
                      <w:highlight w:val="none"/>
                      <w:lang w:val="en-US" w:eastAsia="zh-CN"/>
                    </w:rPr>
                  </w:pPr>
                </w:p>
              </w:tc>
            </w:tr>
            <w:tr w14:paraId="1A8C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8DDE75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12</w:t>
                  </w:r>
                </w:p>
              </w:tc>
              <w:tc>
                <w:tcPr>
                  <w:tcW w:w="1716" w:type="dxa"/>
                  <w:shd w:val="clear" w:color="auto" w:fill="auto"/>
                  <w:vAlign w:val="center"/>
                </w:tcPr>
                <w:p w14:paraId="3F5444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1849D48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7444008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CA1B99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2172F9A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2A20FEE">
                  <w:pPr>
                    <w:pStyle w:val="107"/>
                    <w:textAlignment w:val="center"/>
                    <w:rPr>
                      <w:rFonts w:hint="default" w:ascii="Times New Roman" w:hAnsi="Times New Roman" w:eastAsia="宋体" w:cs="Times New Roman"/>
                      <w:b w:val="0"/>
                      <w:bCs w:val="0"/>
                      <w:color w:val="auto"/>
                      <w:highlight w:val="none"/>
                      <w:lang w:val="en-US" w:eastAsia="zh-CN"/>
                    </w:rPr>
                  </w:pPr>
                </w:p>
              </w:tc>
            </w:tr>
            <w:tr w14:paraId="047A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16CD2C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13</w:t>
                  </w:r>
                </w:p>
              </w:tc>
              <w:tc>
                <w:tcPr>
                  <w:tcW w:w="1716" w:type="dxa"/>
                  <w:shd w:val="clear" w:color="auto" w:fill="auto"/>
                  <w:vAlign w:val="center"/>
                </w:tcPr>
                <w:p w14:paraId="1D1A320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638188A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Q=12m3/h,h=102m,N=7.5kw</w:t>
                  </w:r>
                </w:p>
              </w:tc>
              <w:tc>
                <w:tcPr>
                  <w:tcW w:w="641" w:type="dxa"/>
                  <w:shd w:val="clear" w:color="auto" w:fill="auto"/>
                  <w:vAlign w:val="center"/>
                </w:tcPr>
                <w:p w14:paraId="6BDEA42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575F0D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vMerge w:val="restart"/>
                  <w:shd w:val="clear" w:color="auto" w:fill="auto"/>
                  <w:vAlign w:val="center"/>
                </w:tcPr>
                <w:p w14:paraId="10885CE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Ⅳ区</w:t>
                  </w:r>
                </w:p>
              </w:tc>
              <w:tc>
                <w:tcPr>
                  <w:tcW w:w="1200" w:type="dxa"/>
                  <w:shd w:val="clear" w:color="auto" w:fill="auto"/>
                  <w:vAlign w:val="center"/>
                </w:tcPr>
                <w:p w14:paraId="774F124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55F0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4B385C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14</w:t>
                  </w:r>
                </w:p>
              </w:tc>
              <w:tc>
                <w:tcPr>
                  <w:tcW w:w="1716" w:type="dxa"/>
                  <w:shd w:val="clear" w:color="auto" w:fill="auto"/>
                  <w:vAlign w:val="center"/>
                </w:tcPr>
                <w:p w14:paraId="24A7A7B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7359A1E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31CADC1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B28ED0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7011DBC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E7CB619">
                  <w:pPr>
                    <w:pStyle w:val="107"/>
                    <w:textAlignment w:val="center"/>
                    <w:rPr>
                      <w:rFonts w:hint="default" w:ascii="Times New Roman" w:hAnsi="Times New Roman" w:eastAsia="宋体" w:cs="Times New Roman"/>
                      <w:b w:val="0"/>
                      <w:bCs w:val="0"/>
                      <w:color w:val="auto"/>
                      <w:highlight w:val="none"/>
                      <w:lang w:val="en-US" w:eastAsia="zh-CN"/>
                    </w:rPr>
                  </w:pPr>
                </w:p>
              </w:tc>
            </w:tr>
            <w:tr w14:paraId="71CFC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802E36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15</w:t>
                  </w:r>
                </w:p>
              </w:tc>
              <w:tc>
                <w:tcPr>
                  <w:tcW w:w="1716" w:type="dxa"/>
                  <w:shd w:val="clear" w:color="auto" w:fill="auto"/>
                  <w:vAlign w:val="center"/>
                </w:tcPr>
                <w:p w14:paraId="4A443E3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5CA82F6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1DF389E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1CB861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074D3FC7">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095D916">
                  <w:pPr>
                    <w:pStyle w:val="107"/>
                    <w:textAlignment w:val="center"/>
                    <w:rPr>
                      <w:rFonts w:hint="default" w:ascii="Times New Roman" w:hAnsi="Times New Roman" w:eastAsia="宋体" w:cs="Times New Roman"/>
                      <w:b w:val="0"/>
                      <w:bCs w:val="0"/>
                      <w:color w:val="auto"/>
                      <w:highlight w:val="none"/>
                      <w:lang w:val="en-US" w:eastAsia="zh-CN"/>
                    </w:rPr>
                  </w:pPr>
                </w:p>
              </w:tc>
            </w:tr>
            <w:tr w14:paraId="4E9B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E24A1F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16</w:t>
                  </w:r>
                </w:p>
              </w:tc>
              <w:tc>
                <w:tcPr>
                  <w:tcW w:w="1716" w:type="dxa"/>
                  <w:shd w:val="clear" w:color="auto" w:fill="auto"/>
                  <w:vAlign w:val="center"/>
                </w:tcPr>
                <w:p w14:paraId="6FFAF2A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DAA06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349D50E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1240D4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4A2ABF1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F7235B0">
                  <w:pPr>
                    <w:pStyle w:val="107"/>
                    <w:textAlignment w:val="center"/>
                    <w:rPr>
                      <w:rFonts w:hint="default" w:ascii="Times New Roman" w:hAnsi="Times New Roman" w:eastAsia="宋体" w:cs="Times New Roman"/>
                      <w:b w:val="0"/>
                      <w:bCs w:val="0"/>
                      <w:color w:val="auto"/>
                      <w:highlight w:val="none"/>
                      <w:lang w:val="en-US" w:eastAsia="zh-CN"/>
                    </w:rPr>
                  </w:pPr>
                </w:p>
              </w:tc>
            </w:tr>
            <w:tr w14:paraId="4D64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4CFA3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17</w:t>
                  </w:r>
                </w:p>
              </w:tc>
              <w:tc>
                <w:tcPr>
                  <w:tcW w:w="1716" w:type="dxa"/>
                  <w:shd w:val="clear" w:color="auto" w:fill="auto"/>
                  <w:vAlign w:val="center"/>
                </w:tcPr>
                <w:p w14:paraId="3AA8AEC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门禁及通风改造</w:t>
                  </w:r>
                </w:p>
              </w:tc>
              <w:tc>
                <w:tcPr>
                  <w:tcW w:w="2675" w:type="dxa"/>
                  <w:shd w:val="clear" w:color="auto" w:fill="auto"/>
                  <w:vAlign w:val="center"/>
                </w:tcPr>
                <w:p w14:paraId="2ED75958">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4B1D37E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489132B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1503FF8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4CCC556">
                  <w:pPr>
                    <w:pStyle w:val="107"/>
                    <w:textAlignment w:val="center"/>
                    <w:rPr>
                      <w:rFonts w:hint="default" w:ascii="Times New Roman" w:hAnsi="Times New Roman" w:eastAsia="宋体" w:cs="Times New Roman"/>
                      <w:b w:val="0"/>
                      <w:bCs w:val="0"/>
                      <w:color w:val="auto"/>
                      <w:highlight w:val="none"/>
                      <w:lang w:val="en-US" w:eastAsia="zh-CN"/>
                    </w:rPr>
                  </w:pPr>
                </w:p>
              </w:tc>
            </w:tr>
            <w:tr w14:paraId="7D13B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A07701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18</w:t>
                  </w:r>
                </w:p>
              </w:tc>
              <w:tc>
                <w:tcPr>
                  <w:tcW w:w="1716" w:type="dxa"/>
                  <w:shd w:val="clear" w:color="auto" w:fill="auto"/>
                  <w:vAlign w:val="center"/>
                </w:tcPr>
                <w:p w14:paraId="0B6BD38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2D89EE53">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3B0D207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65E07D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vMerge w:val="continue"/>
                  <w:shd w:val="clear" w:color="auto" w:fill="auto"/>
                  <w:vAlign w:val="center"/>
                </w:tcPr>
                <w:p w14:paraId="374D966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5E61D9B">
                  <w:pPr>
                    <w:pStyle w:val="107"/>
                    <w:textAlignment w:val="center"/>
                    <w:rPr>
                      <w:rFonts w:hint="default" w:ascii="Times New Roman" w:hAnsi="Times New Roman" w:eastAsia="宋体" w:cs="Times New Roman"/>
                      <w:b w:val="0"/>
                      <w:bCs w:val="0"/>
                      <w:color w:val="auto"/>
                      <w:highlight w:val="none"/>
                      <w:lang w:val="en-US" w:eastAsia="zh-CN"/>
                    </w:rPr>
                  </w:pPr>
                </w:p>
              </w:tc>
            </w:tr>
            <w:tr w14:paraId="6785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7DB3CF8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五、沈城尚品</w:t>
                  </w:r>
                </w:p>
              </w:tc>
            </w:tr>
            <w:tr w14:paraId="7FF2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34F26D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249F834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601CA6F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Q=20m3/h,h=35m,N=4kw</w:t>
                  </w:r>
                </w:p>
              </w:tc>
              <w:tc>
                <w:tcPr>
                  <w:tcW w:w="641" w:type="dxa"/>
                  <w:shd w:val="clear" w:color="auto" w:fill="auto"/>
                  <w:vAlign w:val="center"/>
                </w:tcPr>
                <w:p w14:paraId="00F0A89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4F8A6F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4A8E112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6222953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02D4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82" w:type="dxa"/>
                  <w:shd w:val="clear" w:color="auto" w:fill="auto"/>
                  <w:vAlign w:val="center"/>
                </w:tcPr>
                <w:p w14:paraId="0D0F003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36B2629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64DE587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4002469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08995B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C28BC82">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7065AB7">
                  <w:pPr>
                    <w:pStyle w:val="107"/>
                    <w:textAlignment w:val="center"/>
                    <w:rPr>
                      <w:rFonts w:hint="default" w:ascii="Times New Roman" w:hAnsi="Times New Roman" w:eastAsia="宋体" w:cs="Times New Roman"/>
                      <w:b w:val="0"/>
                      <w:bCs w:val="0"/>
                      <w:color w:val="auto"/>
                      <w:highlight w:val="none"/>
                      <w:lang w:val="en-US" w:eastAsia="zh-CN"/>
                    </w:rPr>
                  </w:pPr>
                </w:p>
              </w:tc>
            </w:tr>
            <w:tr w14:paraId="51D7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4BCC1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300F984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6F0FAF9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A292BF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A34DCC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3841B0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A7C3455">
                  <w:pPr>
                    <w:pStyle w:val="107"/>
                    <w:textAlignment w:val="center"/>
                    <w:rPr>
                      <w:rFonts w:hint="default" w:ascii="Times New Roman" w:hAnsi="Times New Roman" w:eastAsia="宋体" w:cs="Times New Roman"/>
                      <w:b w:val="0"/>
                      <w:bCs w:val="0"/>
                      <w:color w:val="auto"/>
                      <w:highlight w:val="none"/>
                      <w:lang w:val="en-US" w:eastAsia="zh-CN"/>
                    </w:rPr>
                  </w:pPr>
                </w:p>
              </w:tc>
            </w:tr>
            <w:tr w14:paraId="38E6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0E4442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267AE56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19BCA5E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7DDEC26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AEAE8C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0755332">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771836C">
                  <w:pPr>
                    <w:pStyle w:val="107"/>
                    <w:textAlignment w:val="center"/>
                    <w:rPr>
                      <w:rFonts w:hint="default" w:ascii="Times New Roman" w:hAnsi="Times New Roman" w:eastAsia="宋体" w:cs="Times New Roman"/>
                      <w:b w:val="0"/>
                      <w:bCs w:val="0"/>
                      <w:color w:val="auto"/>
                      <w:highlight w:val="none"/>
                      <w:lang w:val="en-US" w:eastAsia="zh-CN"/>
                    </w:rPr>
                  </w:pPr>
                </w:p>
              </w:tc>
            </w:tr>
            <w:tr w14:paraId="7B21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E42428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35EBCC7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1D8A3BA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Q=18m3/h,h=60m,N=5.5kw</w:t>
                  </w:r>
                </w:p>
              </w:tc>
              <w:tc>
                <w:tcPr>
                  <w:tcW w:w="641" w:type="dxa"/>
                  <w:shd w:val="clear" w:color="auto" w:fill="auto"/>
                  <w:vAlign w:val="center"/>
                </w:tcPr>
                <w:p w14:paraId="334EDA2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171D3F9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47E1B44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0D6FF7C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776F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CDB8DA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17FE318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3534AD7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500B4CC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461E1F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5BF701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534FFC5">
                  <w:pPr>
                    <w:pStyle w:val="107"/>
                    <w:textAlignment w:val="center"/>
                    <w:rPr>
                      <w:rFonts w:hint="default" w:ascii="Times New Roman" w:hAnsi="Times New Roman" w:eastAsia="宋体" w:cs="Times New Roman"/>
                      <w:b w:val="0"/>
                      <w:bCs w:val="0"/>
                      <w:color w:val="auto"/>
                      <w:highlight w:val="none"/>
                      <w:lang w:val="en-US" w:eastAsia="zh-CN"/>
                    </w:rPr>
                  </w:pPr>
                </w:p>
              </w:tc>
            </w:tr>
            <w:tr w14:paraId="3F6C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5E8F48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5623F31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2DC092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4E7C48C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85BE8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6EBA7E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C8B847F">
                  <w:pPr>
                    <w:pStyle w:val="107"/>
                    <w:textAlignment w:val="center"/>
                    <w:rPr>
                      <w:rFonts w:hint="default" w:ascii="Times New Roman" w:hAnsi="Times New Roman" w:eastAsia="宋体" w:cs="Times New Roman"/>
                      <w:b w:val="0"/>
                      <w:bCs w:val="0"/>
                      <w:color w:val="auto"/>
                      <w:highlight w:val="none"/>
                      <w:lang w:val="en-US" w:eastAsia="zh-CN"/>
                    </w:rPr>
                  </w:pPr>
                </w:p>
              </w:tc>
            </w:tr>
            <w:tr w14:paraId="7CA2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AED8B3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015B451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35F1E8F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3F3D1A1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E1E0F3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02B5F87">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7F1B6D5">
                  <w:pPr>
                    <w:pStyle w:val="107"/>
                    <w:textAlignment w:val="center"/>
                    <w:rPr>
                      <w:rFonts w:hint="default" w:ascii="Times New Roman" w:hAnsi="Times New Roman" w:eastAsia="宋体" w:cs="Times New Roman"/>
                      <w:b w:val="0"/>
                      <w:bCs w:val="0"/>
                      <w:color w:val="auto"/>
                      <w:highlight w:val="none"/>
                      <w:lang w:val="en-US" w:eastAsia="zh-CN"/>
                    </w:rPr>
                  </w:pPr>
                </w:p>
              </w:tc>
            </w:tr>
            <w:tr w14:paraId="01FA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E55534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2523B36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7795F4FA">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1507CE3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4710A12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EE7464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67258D6">
                  <w:pPr>
                    <w:pStyle w:val="107"/>
                    <w:textAlignment w:val="center"/>
                    <w:rPr>
                      <w:rFonts w:hint="default" w:ascii="Times New Roman" w:hAnsi="Times New Roman" w:eastAsia="宋体" w:cs="Times New Roman"/>
                      <w:b w:val="0"/>
                      <w:bCs w:val="0"/>
                      <w:color w:val="auto"/>
                      <w:highlight w:val="none"/>
                      <w:lang w:val="en-US" w:eastAsia="zh-CN"/>
                    </w:rPr>
                  </w:pPr>
                </w:p>
              </w:tc>
            </w:tr>
            <w:tr w14:paraId="4E05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31EEFA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六、鑫辉天城</w:t>
                  </w:r>
                </w:p>
              </w:tc>
            </w:tr>
            <w:tr w14:paraId="5A9F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BA4DE8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6F2658E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0F86CBB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Q=20m3/h,h=28m,N=3kw</w:t>
                  </w:r>
                </w:p>
              </w:tc>
              <w:tc>
                <w:tcPr>
                  <w:tcW w:w="641" w:type="dxa"/>
                  <w:shd w:val="clear" w:color="auto" w:fill="auto"/>
                  <w:vAlign w:val="center"/>
                </w:tcPr>
                <w:p w14:paraId="46AFADC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4372D09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5C2B587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72306EC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5647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BF3587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6D8D561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047A15B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0230A1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CD0C45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65891F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D9EA057">
                  <w:pPr>
                    <w:pStyle w:val="107"/>
                    <w:textAlignment w:val="center"/>
                    <w:rPr>
                      <w:rFonts w:hint="default" w:ascii="Times New Roman" w:hAnsi="Times New Roman" w:eastAsia="宋体" w:cs="Times New Roman"/>
                      <w:b w:val="0"/>
                      <w:bCs w:val="0"/>
                      <w:color w:val="auto"/>
                      <w:highlight w:val="none"/>
                      <w:lang w:val="en-US" w:eastAsia="zh-CN"/>
                    </w:rPr>
                  </w:pPr>
                </w:p>
              </w:tc>
            </w:tr>
            <w:tr w14:paraId="532C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4989E9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388BAFE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EF91E3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831695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B640E2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DDC65A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87B9DA3">
                  <w:pPr>
                    <w:pStyle w:val="107"/>
                    <w:textAlignment w:val="center"/>
                    <w:rPr>
                      <w:rFonts w:hint="default" w:ascii="Times New Roman" w:hAnsi="Times New Roman" w:eastAsia="宋体" w:cs="Times New Roman"/>
                      <w:b w:val="0"/>
                      <w:bCs w:val="0"/>
                      <w:color w:val="auto"/>
                      <w:highlight w:val="none"/>
                      <w:lang w:val="en-US" w:eastAsia="zh-CN"/>
                    </w:rPr>
                  </w:pPr>
                </w:p>
              </w:tc>
            </w:tr>
            <w:tr w14:paraId="366F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2350AE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5931362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53491C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6106B4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1C0900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3E3312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5A4CC32">
                  <w:pPr>
                    <w:pStyle w:val="107"/>
                    <w:textAlignment w:val="center"/>
                    <w:rPr>
                      <w:rFonts w:hint="default" w:ascii="Times New Roman" w:hAnsi="Times New Roman" w:eastAsia="宋体" w:cs="Times New Roman"/>
                      <w:b w:val="0"/>
                      <w:bCs w:val="0"/>
                      <w:color w:val="auto"/>
                      <w:highlight w:val="none"/>
                      <w:lang w:val="en-US" w:eastAsia="zh-CN"/>
                    </w:rPr>
                  </w:pPr>
                </w:p>
              </w:tc>
            </w:tr>
            <w:tr w14:paraId="263D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6955E1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5AC71CE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4B006F8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Q=13m3/h,h=40m,N=3kw</w:t>
                  </w:r>
                </w:p>
              </w:tc>
              <w:tc>
                <w:tcPr>
                  <w:tcW w:w="641" w:type="dxa"/>
                  <w:shd w:val="clear" w:color="auto" w:fill="auto"/>
                  <w:vAlign w:val="center"/>
                </w:tcPr>
                <w:p w14:paraId="2839D1D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7AD4307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702B9CC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51D408D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351A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69359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3E14324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49F5B4E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68F0139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B810FA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7E11F5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264E3CA">
                  <w:pPr>
                    <w:pStyle w:val="107"/>
                    <w:textAlignment w:val="center"/>
                    <w:rPr>
                      <w:rFonts w:hint="default" w:ascii="Times New Roman" w:hAnsi="Times New Roman" w:eastAsia="宋体" w:cs="Times New Roman"/>
                      <w:b w:val="0"/>
                      <w:bCs w:val="0"/>
                      <w:color w:val="auto"/>
                      <w:highlight w:val="none"/>
                      <w:lang w:val="en-US" w:eastAsia="zh-CN"/>
                    </w:rPr>
                  </w:pPr>
                </w:p>
              </w:tc>
            </w:tr>
            <w:tr w14:paraId="62F9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97048E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67DA50B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152F5B4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25EC406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8CE5DF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275C68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DE8A760">
                  <w:pPr>
                    <w:pStyle w:val="107"/>
                    <w:textAlignment w:val="center"/>
                    <w:rPr>
                      <w:rFonts w:hint="default" w:ascii="Times New Roman" w:hAnsi="Times New Roman" w:eastAsia="宋体" w:cs="Times New Roman"/>
                      <w:b w:val="0"/>
                      <w:bCs w:val="0"/>
                      <w:color w:val="auto"/>
                      <w:highlight w:val="none"/>
                      <w:lang w:val="en-US" w:eastAsia="zh-CN"/>
                    </w:rPr>
                  </w:pPr>
                </w:p>
              </w:tc>
            </w:tr>
            <w:tr w14:paraId="5B23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404C21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7D58B21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3796C57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6BCFC8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77D552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D38318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AF2D981">
                  <w:pPr>
                    <w:pStyle w:val="107"/>
                    <w:textAlignment w:val="center"/>
                    <w:rPr>
                      <w:rFonts w:hint="default" w:ascii="Times New Roman" w:hAnsi="Times New Roman" w:eastAsia="宋体" w:cs="Times New Roman"/>
                      <w:b w:val="0"/>
                      <w:bCs w:val="0"/>
                      <w:color w:val="auto"/>
                      <w:highlight w:val="none"/>
                      <w:lang w:val="en-US" w:eastAsia="zh-CN"/>
                    </w:rPr>
                  </w:pPr>
                </w:p>
              </w:tc>
            </w:tr>
            <w:tr w14:paraId="7445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2D0206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0A5CAF1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7DA712E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Q=12m3/h,h=53m,N=3kw</w:t>
                  </w:r>
                </w:p>
              </w:tc>
              <w:tc>
                <w:tcPr>
                  <w:tcW w:w="641" w:type="dxa"/>
                  <w:shd w:val="clear" w:color="auto" w:fill="auto"/>
                  <w:vAlign w:val="center"/>
                </w:tcPr>
                <w:p w14:paraId="29AD32D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B11BFC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13B0312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Ⅲ区</w:t>
                  </w:r>
                </w:p>
              </w:tc>
              <w:tc>
                <w:tcPr>
                  <w:tcW w:w="1200" w:type="dxa"/>
                  <w:shd w:val="clear" w:color="auto" w:fill="auto"/>
                  <w:vAlign w:val="center"/>
                </w:tcPr>
                <w:p w14:paraId="7FEC4B8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652D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46EE2B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716" w:type="dxa"/>
                  <w:shd w:val="clear" w:color="auto" w:fill="auto"/>
                  <w:vAlign w:val="center"/>
                </w:tcPr>
                <w:p w14:paraId="6D23134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77D306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7B7BDC9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2D9D05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43A768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06B77C8">
                  <w:pPr>
                    <w:pStyle w:val="107"/>
                    <w:textAlignment w:val="center"/>
                    <w:rPr>
                      <w:rFonts w:hint="default" w:ascii="Times New Roman" w:hAnsi="Times New Roman" w:eastAsia="宋体" w:cs="Times New Roman"/>
                      <w:b w:val="0"/>
                      <w:bCs w:val="0"/>
                      <w:color w:val="auto"/>
                      <w:highlight w:val="none"/>
                      <w:lang w:val="en-US" w:eastAsia="zh-CN"/>
                    </w:rPr>
                  </w:pPr>
                </w:p>
              </w:tc>
            </w:tr>
            <w:tr w14:paraId="4E58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E07A09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w:t>
                  </w:r>
                </w:p>
              </w:tc>
              <w:tc>
                <w:tcPr>
                  <w:tcW w:w="1716" w:type="dxa"/>
                  <w:shd w:val="clear" w:color="auto" w:fill="auto"/>
                  <w:vAlign w:val="center"/>
                </w:tcPr>
                <w:p w14:paraId="1B708E4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647F5A5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39BFF9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9594DA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472869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F599717">
                  <w:pPr>
                    <w:pStyle w:val="107"/>
                    <w:textAlignment w:val="center"/>
                    <w:rPr>
                      <w:rFonts w:hint="default" w:ascii="Times New Roman" w:hAnsi="Times New Roman" w:eastAsia="宋体" w:cs="Times New Roman"/>
                      <w:b w:val="0"/>
                      <w:bCs w:val="0"/>
                      <w:color w:val="auto"/>
                      <w:highlight w:val="none"/>
                      <w:lang w:val="en-US" w:eastAsia="zh-CN"/>
                    </w:rPr>
                  </w:pPr>
                </w:p>
              </w:tc>
            </w:tr>
            <w:tr w14:paraId="7A4A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497125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12</w:t>
                  </w:r>
                </w:p>
              </w:tc>
              <w:tc>
                <w:tcPr>
                  <w:tcW w:w="1716" w:type="dxa"/>
                  <w:shd w:val="clear" w:color="auto" w:fill="auto"/>
                  <w:vAlign w:val="center"/>
                </w:tcPr>
                <w:p w14:paraId="2C407CF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29F13BB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607E148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77C8E6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6B6542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ADD1111">
                  <w:pPr>
                    <w:pStyle w:val="107"/>
                    <w:textAlignment w:val="center"/>
                    <w:rPr>
                      <w:rFonts w:hint="default" w:ascii="Times New Roman" w:hAnsi="Times New Roman" w:eastAsia="宋体" w:cs="Times New Roman"/>
                      <w:b w:val="0"/>
                      <w:bCs w:val="0"/>
                      <w:color w:val="auto"/>
                      <w:highlight w:val="none"/>
                      <w:lang w:val="en-US" w:eastAsia="zh-CN"/>
                    </w:rPr>
                  </w:pPr>
                </w:p>
              </w:tc>
            </w:tr>
            <w:tr w14:paraId="09F1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FB8DC9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13</w:t>
                  </w:r>
                </w:p>
              </w:tc>
              <w:tc>
                <w:tcPr>
                  <w:tcW w:w="1716" w:type="dxa"/>
                  <w:shd w:val="clear" w:color="auto" w:fill="auto"/>
                  <w:vAlign w:val="center"/>
                </w:tcPr>
                <w:p w14:paraId="48CA458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26C6BE25">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2FE859B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57C5FA4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02EA22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D1C7221">
                  <w:pPr>
                    <w:pStyle w:val="107"/>
                    <w:textAlignment w:val="center"/>
                    <w:rPr>
                      <w:rFonts w:hint="default" w:ascii="Times New Roman" w:hAnsi="Times New Roman" w:eastAsia="宋体" w:cs="Times New Roman"/>
                      <w:b w:val="0"/>
                      <w:bCs w:val="0"/>
                      <w:color w:val="auto"/>
                      <w:highlight w:val="none"/>
                      <w:lang w:val="en-US" w:eastAsia="zh-CN"/>
                    </w:rPr>
                  </w:pPr>
                </w:p>
              </w:tc>
            </w:tr>
            <w:tr w14:paraId="3A0A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02E9D41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七、东方商业住宅小区</w:t>
                  </w:r>
                </w:p>
              </w:tc>
            </w:tr>
            <w:tr w14:paraId="7151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E7790B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47B1A12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泵房视频监控</w:t>
                  </w:r>
                </w:p>
              </w:tc>
              <w:tc>
                <w:tcPr>
                  <w:tcW w:w="2675" w:type="dxa"/>
                  <w:shd w:val="clear" w:color="auto" w:fill="auto"/>
                  <w:vAlign w:val="center"/>
                </w:tcPr>
                <w:p w14:paraId="366660CC">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7764E51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74A307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058EC3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C35ED64">
                  <w:pPr>
                    <w:pStyle w:val="107"/>
                    <w:textAlignment w:val="center"/>
                    <w:rPr>
                      <w:rFonts w:hint="default" w:ascii="Times New Roman" w:hAnsi="Times New Roman" w:eastAsia="宋体" w:cs="Times New Roman"/>
                      <w:b w:val="0"/>
                      <w:bCs w:val="0"/>
                      <w:color w:val="auto"/>
                      <w:highlight w:val="none"/>
                      <w:lang w:val="en-US" w:eastAsia="zh-CN"/>
                    </w:rPr>
                  </w:pPr>
                </w:p>
              </w:tc>
            </w:tr>
            <w:tr w14:paraId="24A6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5A513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57133A8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自控仪表</w:t>
                  </w:r>
                </w:p>
              </w:tc>
              <w:tc>
                <w:tcPr>
                  <w:tcW w:w="2675" w:type="dxa"/>
                  <w:shd w:val="clear" w:color="auto" w:fill="auto"/>
                  <w:vAlign w:val="center"/>
                </w:tcPr>
                <w:p w14:paraId="788899E0">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3E23A5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741AA3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47B8AFD7">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F0AE25E">
                  <w:pPr>
                    <w:pStyle w:val="107"/>
                    <w:textAlignment w:val="center"/>
                    <w:rPr>
                      <w:rFonts w:hint="default" w:ascii="Times New Roman" w:hAnsi="Times New Roman" w:eastAsia="宋体" w:cs="Times New Roman"/>
                      <w:b w:val="0"/>
                      <w:bCs w:val="0"/>
                      <w:color w:val="auto"/>
                      <w:highlight w:val="none"/>
                      <w:lang w:val="en-US" w:eastAsia="zh-CN"/>
                    </w:rPr>
                  </w:pPr>
                </w:p>
              </w:tc>
            </w:tr>
            <w:tr w14:paraId="20A0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5CC5E1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7B8119E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改造控制柜</w:t>
                  </w:r>
                </w:p>
              </w:tc>
              <w:tc>
                <w:tcPr>
                  <w:tcW w:w="2675" w:type="dxa"/>
                  <w:shd w:val="clear" w:color="auto" w:fill="auto"/>
                  <w:vAlign w:val="center"/>
                </w:tcPr>
                <w:p w14:paraId="74EE0AA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增设变频器等</w:t>
                  </w:r>
                </w:p>
              </w:tc>
              <w:tc>
                <w:tcPr>
                  <w:tcW w:w="641" w:type="dxa"/>
                  <w:shd w:val="clear" w:color="auto" w:fill="auto"/>
                  <w:vAlign w:val="center"/>
                </w:tcPr>
                <w:p w14:paraId="17B6DE2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579C5BB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858851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1CFC9CE">
                  <w:pPr>
                    <w:pStyle w:val="107"/>
                    <w:textAlignment w:val="center"/>
                    <w:rPr>
                      <w:rFonts w:hint="default" w:ascii="Times New Roman" w:hAnsi="Times New Roman" w:eastAsia="宋体" w:cs="Times New Roman"/>
                      <w:b w:val="0"/>
                      <w:bCs w:val="0"/>
                      <w:color w:val="auto"/>
                      <w:highlight w:val="none"/>
                      <w:lang w:val="en-US" w:eastAsia="zh-CN"/>
                    </w:rPr>
                  </w:pPr>
                </w:p>
              </w:tc>
            </w:tr>
            <w:tr w14:paraId="42DA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7E8ED27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八、财富公馆</w:t>
                  </w:r>
                </w:p>
              </w:tc>
            </w:tr>
            <w:tr w14:paraId="30D0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3F04B9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109E3BF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泵房视频监控</w:t>
                  </w:r>
                </w:p>
              </w:tc>
              <w:tc>
                <w:tcPr>
                  <w:tcW w:w="2675" w:type="dxa"/>
                  <w:shd w:val="clear" w:color="auto" w:fill="auto"/>
                  <w:vAlign w:val="center"/>
                </w:tcPr>
                <w:p w14:paraId="4AE1FD63">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4A2D45D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763A23A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78A7E7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55A2961">
                  <w:pPr>
                    <w:pStyle w:val="107"/>
                    <w:textAlignment w:val="center"/>
                    <w:rPr>
                      <w:rFonts w:hint="default" w:ascii="Times New Roman" w:hAnsi="Times New Roman" w:eastAsia="宋体" w:cs="Times New Roman"/>
                      <w:b w:val="0"/>
                      <w:bCs w:val="0"/>
                      <w:color w:val="auto"/>
                      <w:highlight w:val="none"/>
                      <w:lang w:val="en-US" w:eastAsia="zh-CN"/>
                    </w:rPr>
                  </w:pPr>
                </w:p>
              </w:tc>
            </w:tr>
            <w:tr w14:paraId="639E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122F60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4D519F9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自控仪表</w:t>
                  </w:r>
                </w:p>
              </w:tc>
              <w:tc>
                <w:tcPr>
                  <w:tcW w:w="2675" w:type="dxa"/>
                  <w:shd w:val="clear" w:color="auto" w:fill="auto"/>
                  <w:vAlign w:val="center"/>
                </w:tcPr>
                <w:p w14:paraId="3728B683">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2CF544F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4FC8D55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11618B14">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47B2CF2">
                  <w:pPr>
                    <w:pStyle w:val="107"/>
                    <w:textAlignment w:val="center"/>
                    <w:rPr>
                      <w:rFonts w:hint="default" w:ascii="Times New Roman" w:hAnsi="Times New Roman" w:eastAsia="宋体" w:cs="Times New Roman"/>
                      <w:b w:val="0"/>
                      <w:bCs w:val="0"/>
                      <w:color w:val="auto"/>
                      <w:highlight w:val="none"/>
                      <w:lang w:val="en-US" w:eastAsia="zh-CN"/>
                    </w:rPr>
                  </w:pPr>
                </w:p>
              </w:tc>
            </w:tr>
            <w:tr w14:paraId="1FA2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4A9914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092C7C5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改造控制柜</w:t>
                  </w:r>
                </w:p>
              </w:tc>
              <w:tc>
                <w:tcPr>
                  <w:tcW w:w="2675" w:type="dxa"/>
                  <w:shd w:val="clear" w:color="auto" w:fill="auto"/>
                  <w:vAlign w:val="center"/>
                </w:tcPr>
                <w:p w14:paraId="4454E0A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增设变频器等</w:t>
                  </w:r>
                </w:p>
              </w:tc>
              <w:tc>
                <w:tcPr>
                  <w:tcW w:w="641" w:type="dxa"/>
                  <w:shd w:val="clear" w:color="auto" w:fill="auto"/>
                  <w:vAlign w:val="center"/>
                </w:tcPr>
                <w:p w14:paraId="7C9FA3D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4764C3D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B9CA3C0">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C148C87">
                  <w:pPr>
                    <w:pStyle w:val="107"/>
                    <w:textAlignment w:val="center"/>
                    <w:rPr>
                      <w:rFonts w:hint="default" w:ascii="Times New Roman" w:hAnsi="Times New Roman" w:eastAsia="宋体" w:cs="Times New Roman"/>
                      <w:b w:val="0"/>
                      <w:bCs w:val="0"/>
                      <w:color w:val="auto"/>
                      <w:highlight w:val="none"/>
                      <w:lang w:val="en-US" w:eastAsia="zh-CN"/>
                    </w:rPr>
                  </w:pPr>
                </w:p>
              </w:tc>
            </w:tr>
            <w:tr w14:paraId="2B50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0A980F6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九、状元府第一期</w:t>
                  </w:r>
                </w:p>
              </w:tc>
            </w:tr>
            <w:tr w14:paraId="09F6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FD252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00A0B01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3F212D5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Q=18m3/h,h=35m,N=3kw</w:t>
                  </w:r>
                </w:p>
              </w:tc>
              <w:tc>
                <w:tcPr>
                  <w:tcW w:w="641" w:type="dxa"/>
                  <w:shd w:val="clear" w:color="auto" w:fill="auto"/>
                  <w:vAlign w:val="center"/>
                </w:tcPr>
                <w:p w14:paraId="15C8AE0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1529AC6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2ED5254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266B11E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43FB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BE506D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23A9658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7D6071E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137D18B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1CDFAB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AEB81D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0500C9D">
                  <w:pPr>
                    <w:pStyle w:val="107"/>
                    <w:textAlignment w:val="center"/>
                    <w:rPr>
                      <w:rFonts w:hint="default" w:ascii="Times New Roman" w:hAnsi="Times New Roman" w:eastAsia="宋体" w:cs="Times New Roman"/>
                      <w:b w:val="0"/>
                      <w:bCs w:val="0"/>
                      <w:color w:val="auto"/>
                      <w:highlight w:val="none"/>
                      <w:lang w:val="en-US" w:eastAsia="zh-CN"/>
                    </w:rPr>
                  </w:pPr>
                </w:p>
              </w:tc>
            </w:tr>
            <w:tr w14:paraId="7CEE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0DF041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1407FC0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6132F3A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BF22BE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1D1436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DE5A1D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F3FC7FB">
                  <w:pPr>
                    <w:pStyle w:val="107"/>
                    <w:textAlignment w:val="center"/>
                    <w:rPr>
                      <w:rFonts w:hint="default" w:ascii="Times New Roman" w:hAnsi="Times New Roman" w:eastAsia="宋体" w:cs="Times New Roman"/>
                      <w:b w:val="0"/>
                      <w:bCs w:val="0"/>
                      <w:color w:val="auto"/>
                      <w:highlight w:val="none"/>
                      <w:lang w:val="en-US" w:eastAsia="zh-CN"/>
                    </w:rPr>
                  </w:pPr>
                </w:p>
              </w:tc>
            </w:tr>
            <w:tr w14:paraId="6153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2B528F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03575FC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465D12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764F18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C22A49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F50D572">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22B92AE">
                  <w:pPr>
                    <w:pStyle w:val="107"/>
                    <w:textAlignment w:val="center"/>
                    <w:rPr>
                      <w:rFonts w:hint="default" w:ascii="Times New Roman" w:hAnsi="Times New Roman" w:eastAsia="宋体" w:cs="Times New Roman"/>
                      <w:b w:val="0"/>
                      <w:bCs w:val="0"/>
                      <w:color w:val="auto"/>
                      <w:highlight w:val="none"/>
                      <w:lang w:val="en-US" w:eastAsia="zh-CN"/>
                    </w:rPr>
                  </w:pPr>
                </w:p>
              </w:tc>
            </w:tr>
            <w:tr w14:paraId="6187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02E00B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6F51ECA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6001DA0D">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07362DF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6061660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C95F44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6B464D5">
                  <w:pPr>
                    <w:pStyle w:val="107"/>
                    <w:textAlignment w:val="center"/>
                    <w:rPr>
                      <w:rFonts w:hint="default" w:ascii="Times New Roman" w:hAnsi="Times New Roman" w:eastAsia="宋体" w:cs="Times New Roman"/>
                      <w:b w:val="0"/>
                      <w:bCs w:val="0"/>
                      <w:color w:val="auto"/>
                      <w:highlight w:val="none"/>
                      <w:lang w:val="en-US" w:eastAsia="zh-CN"/>
                    </w:rPr>
                  </w:pPr>
                </w:p>
              </w:tc>
            </w:tr>
            <w:tr w14:paraId="640B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258DDD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2442B31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自控仪表</w:t>
                  </w:r>
                </w:p>
              </w:tc>
              <w:tc>
                <w:tcPr>
                  <w:tcW w:w="2675" w:type="dxa"/>
                  <w:shd w:val="clear" w:color="auto" w:fill="auto"/>
                  <w:vAlign w:val="center"/>
                </w:tcPr>
                <w:p w14:paraId="5070487F">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728DBD2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06C59C2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5EFDA6B">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467F30C">
                  <w:pPr>
                    <w:pStyle w:val="107"/>
                    <w:textAlignment w:val="center"/>
                    <w:rPr>
                      <w:rFonts w:hint="default" w:ascii="Times New Roman" w:hAnsi="Times New Roman" w:eastAsia="宋体" w:cs="Times New Roman"/>
                      <w:b w:val="0"/>
                      <w:bCs w:val="0"/>
                      <w:color w:val="auto"/>
                      <w:highlight w:val="none"/>
                      <w:lang w:val="en-US" w:eastAsia="zh-CN"/>
                    </w:rPr>
                  </w:pPr>
                </w:p>
              </w:tc>
            </w:tr>
            <w:tr w14:paraId="2973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485027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3397C4B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改造控制柜</w:t>
                  </w:r>
                </w:p>
              </w:tc>
              <w:tc>
                <w:tcPr>
                  <w:tcW w:w="2675" w:type="dxa"/>
                  <w:shd w:val="clear" w:color="auto" w:fill="auto"/>
                  <w:vAlign w:val="center"/>
                </w:tcPr>
                <w:p w14:paraId="405BD55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增设变频器等</w:t>
                  </w:r>
                </w:p>
              </w:tc>
              <w:tc>
                <w:tcPr>
                  <w:tcW w:w="641" w:type="dxa"/>
                  <w:shd w:val="clear" w:color="auto" w:fill="auto"/>
                  <w:vAlign w:val="center"/>
                </w:tcPr>
                <w:p w14:paraId="511CF8A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6B74A65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4D6467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0C98F9A">
                  <w:pPr>
                    <w:pStyle w:val="107"/>
                    <w:textAlignment w:val="center"/>
                    <w:rPr>
                      <w:rFonts w:hint="default" w:ascii="Times New Roman" w:hAnsi="Times New Roman" w:eastAsia="宋体" w:cs="Times New Roman"/>
                      <w:b w:val="0"/>
                      <w:bCs w:val="0"/>
                      <w:color w:val="auto"/>
                      <w:highlight w:val="none"/>
                      <w:lang w:val="en-US" w:eastAsia="zh-CN"/>
                    </w:rPr>
                  </w:pPr>
                </w:p>
              </w:tc>
            </w:tr>
            <w:tr w14:paraId="5F2E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3BF7635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十、三车佳园</w:t>
                  </w:r>
                </w:p>
              </w:tc>
            </w:tr>
            <w:tr w14:paraId="092B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1AC7A1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400BF10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38ABA2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Q=19m3/h,h=35m,N=4kw</w:t>
                  </w:r>
                </w:p>
              </w:tc>
              <w:tc>
                <w:tcPr>
                  <w:tcW w:w="641" w:type="dxa"/>
                  <w:shd w:val="clear" w:color="auto" w:fill="auto"/>
                  <w:vAlign w:val="center"/>
                </w:tcPr>
                <w:p w14:paraId="41371A7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1A9B5DC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752E3F5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579B022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1554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44CDBF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49D5BA1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5CDAF92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0A2E909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44E108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B94EE5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14F2041">
                  <w:pPr>
                    <w:pStyle w:val="107"/>
                    <w:textAlignment w:val="center"/>
                    <w:rPr>
                      <w:rFonts w:hint="default" w:ascii="Times New Roman" w:hAnsi="Times New Roman" w:eastAsia="宋体" w:cs="Times New Roman"/>
                      <w:b w:val="0"/>
                      <w:bCs w:val="0"/>
                      <w:color w:val="auto"/>
                      <w:highlight w:val="none"/>
                      <w:lang w:val="en-US" w:eastAsia="zh-CN"/>
                    </w:rPr>
                  </w:pPr>
                </w:p>
              </w:tc>
            </w:tr>
            <w:tr w14:paraId="4B1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B7472A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5B246FE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72ADD1A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9C045F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AC4C7D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A81522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183369F">
                  <w:pPr>
                    <w:pStyle w:val="107"/>
                    <w:textAlignment w:val="center"/>
                    <w:rPr>
                      <w:rFonts w:hint="default" w:ascii="Times New Roman" w:hAnsi="Times New Roman" w:eastAsia="宋体" w:cs="Times New Roman"/>
                      <w:b w:val="0"/>
                      <w:bCs w:val="0"/>
                      <w:color w:val="auto"/>
                      <w:highlight w:val="none"/>
                      <w:lang w:val="en-US" w:eastAsia="zh-CN"/>
                    </w:rPr>
                  </w:pPr>
                </w:p>
              </w:tc>
            </w:tr>
            <w:tr w14:paraId="13D8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1A88A9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55C149C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A3E1AC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0132BCB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402BDC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64EA28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F8A9EB8">
                  <w:pPr>
                    <w:pStyle w:val="107"/>
                    <w:textAlignment w:val="center"/>
                    <w:rPr>
                      <w:rFonts w:hint="default" w:ascii="Times New Roman" w:hAnsi="Times New Roman" w:eastAsia="宋体" w:cs="Times New Roman"/>
                      <w:b w:val="0"/>
                      <w:bCs w:val="0"/>
                      <w:color w:val="auto"/>
                      <w:highlight w:val="none"/>
                      <w:lang w:val="en-US" w:eastAsia="zh-CN"/>
                    </w:rPr>
                  </w:pPr>
                </w:p>
              </w:tc>
            </w:tr>
            <w:tr w14:paraId="5439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80266C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028A48E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594B743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Q=18m3/h,h=60m,N=5.5kw</w:t>
                  </w:r>
                </w:p>
              </w:tc>
              <w:tc>
                <w:tcPr>
                  <w:tcW w:w="641" w:type="dxa"/>
                  <w:shd w:val="clear" w:color="auto" w:fill="auto"/>
                  <w:vAlign w:val="center"/>
                </w:tcPr>
                <w:p w14:paraId="469D80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20B78A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067CAB7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22A448F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75EC0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2D4A20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38D8830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1859669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17526B3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964149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6AFEB8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9E8CFC1">
                  <w:pPr>
                    <w:pStyle w:val="107"/>
                    <w:textAlignment w:val="center"/>
                    <w:rPr>
                      <w:rFonts w:hint="default" w:ascii="Times New Roman" w:hAnsi="Times New Roman" w:eastAsia="宋体" w:cs="Times New Roman"/>
                      <w:b w:val="0"/>
                      <w:bCs w:val="0"/>
                      <w:color w:val="auto"/>
                      <w:highlight w:val="none"/>
                      <w:lang w:val="en-US" w:eastAsia="zh-CN"/>
                    </w:rPr>
                  </w:pPr>
                </w:p>
              </w:tc>
            </w:tr>
            <w:tr w14:paraId="50EC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767BBB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64C0961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965CD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6AF92B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1DB535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F3559A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0000CF3">
                  <w:pPr>
                    <w:pStyle w:val="107"/>
                    <w:textAlignment w:val="center"/>
                    <w:rPr>
                      <w:rFonts w:hint="default" w:ascii="Times New Roman" w:hAnsi="Times New Roman" w:eastAsia="宋体" w:cs="Times New Roman"/>
                      <w:b w:val="0"/>
                      <w:bCs w:val="0"/>
                      <w:color w:val="auto"/>
                      <w:highlight w:val="none"/>
                      <w:lang w:val="en-US" w:eastAsia="zh-CN"/>
                    </w:rPr>
                  </w:pPr>
                </w:p>
              </w:tc>
            </w:tr>
            <w:tr w14:paraId="0135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F5D86C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5CE0BE8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1E71E40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3E683D0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330DC5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892E15B">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B4869CE">
                  <w:pPr>
                    <w:pStyle w:val="107"/>
                    <w:textAlignment w:val="center"/>
                    <w:rPr>
                      <w:rFonts w:hint="default" w:ascii="Times New Roman" w:hAnsi="Times New Roman" w:eastAsia="宋体" w:cs="Times New Roman"/>
                      <w:b w:val="0"/>
                      <w:bCs w:val="0"/>
                      <w:color w:val="auto"/>
                      <w:highlight w:val="none"/>
                      <w:lang w:val="en-US" w:eastAsia="zh-CN"/>
                    </w:rPr>
                  </w:pPr>
                </w:p>
              </w:tc>
            </w:tr>
            <w:tr w14:paraId="6EA0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629322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4F0EE27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6FF261E3">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58624B1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2467A4F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DE0DFC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1D6257F">
                  <w:pPr>
                    <w:pStyle w:val="107"/>
                    <w:textAlignment w:val="center"/>
                    <w:rPr>
                      <w:rFonts w:hint="default" w:ascii="Times New Roman" w:hAnsi="Times New Roman" w:eastAsia="宋体" w:cs="Times New Roman"/>
                      <w:b w:val="0"/>
                      <w:bCs w:val="0"/>
                      <w:color w:val="auto"/>
                      <w:highlight w:val="none"/>
                      <w:lang w:val="en-US" w:eastAsia="zh-CN"/>
                    </w:rPr>
                  </w:pPr>
                </w:p>
              </w:tc>
            </w:tr>
            <w:tr w14:paraId="7150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9FCF63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716" w:type="dxa"/>
                  <w:shd w:val="clear" w:color="auto" w:fill="auto"/>
                  <w:vAlign w:val="center"/>
                </w:tcPr>
                <w:p w14:paraId="5A39F34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门禁及通风改造</w:t>
                  </w:r>
                </w:p>
              </w:tc>
              <w:tc>
                <w:tcPr>
                  <w:tcW w:w="2675" w:type="dxa"/>
                  <w:shd w:val="clear" w:color="auto" w:fill="auto"/>
                  <w:vAlign w:val="center"/>
                </w:tcPr>
                <w:p w14:paraId="632817A0">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53C8EE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647C4B0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9D392C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20A0B99">
                  <w:pPr>
                    <w:pStyle w:val="107"/>
                    <w:textAlignment w:val="center"/>
                    <w:rPr>
                      <w:rFonts w:hint="default" w:ascii="Times New Roman" w:hAnsi="Times New Roman" w:eastAsia="宋体" w:cs="Times New Roman"/>
                      <w:b w:val="0"/>
                      <w:bCs w:val="0"/>
                      <w:color w:val="auto"/>
                      <w:highlight w:val="none"/>
                      <w:lang w:val="en-US" w:eastAsia="zh-CN"/>
                    </w:rPr>
                  </w:pPr>
                </w:p>
              </w:tc>
            </w:tr>
            <w:tr w14:paraId="6CF7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6A128B1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十一、毓秀花园</w:t>
                  </w:r>
                </w:p>
              </w:tc>
            </w:tr>
            <w:tr w14:paraId="554B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B56427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635555E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05662DF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Q=18m3/h,h=32m,N=4kw</w:t>
                  </w:r>
                </w:p>
              </w:tc>
              <w:tc>
                <w:tcPr>
                  <w:tcW w:w="641" w:type="dxa"/>
                  <w:shd w:val="clear" w:color="auto" w:fill="auto"/>
                  <w:vAlign w:val="center"/>
                </w:tcPr>
                <w:p w14:paraId="0A3E74F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46B5B2F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291278B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5632F96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7AB5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DB1E5A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2EBAACF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4DD27E5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4B35176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80DD79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9EDE53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7DEE3C2">
                  <w:pPr>
                    <w:pStyle w:val="107"/>
                    <w:textAlignment w:val="center"/>
                    <w:rPr>
                      <w:rFonts w:hint="default" w:ascii="Times New Roman" w:hAnsi="Times New Roman" w:eastAsia="宋体" w:cs="Times New Roman"/>
                      <w:b w:val="0"/>
                      <w:bCs w:val="0"/>
                      <w:color w:val="auto"/>
                      <w:highlight w:val="none"/>
                      <w:lang w:val="en-US" w:eastAsia="zh-CN"/>
                    </w:rPr>
                  </w:pPr>
                </w:p>
              </w:tc>
            </w:tr>
            <w:tr w14:paraId="775C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55A87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3D62FCA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2C176F4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D9723D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CE265F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1073F42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20758F1">
                  <w:pPr>
                    <w:pStyle w:val="107"/>
                    <w:textAlignment w:val="center"/>
                    <w:rPr>
                      <w:rFonts w:hint="default" w:ascii="Times New Roman" w:hAnsi="Times New Roman" w:eastAsia="宋体" w:cs="Times New Roman"/>
                      <w:b w:val="0"/>
                      <w:bCs w:val="0"/>
                      <w:color w:val="auto"/>
                      <w:highlight w:val="none"/>
                      <w:lang w:val="en-US" w:eastAsia="zh-CN"/>
                    </w:rPr>
                  </w:pPr>
                </w:p>
              </w:tc>
            </w:tr>
            <w:tr w14:paraId="57C6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495E57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3D7AB17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5BDAC20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189E8F5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34CAEC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4466BC20">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0B503E0">
                  <w:pPr>
                    <w:pStyle w:val="107"/>
                    <w:textAlignment w:val="center"/>
                    <w:rPr>
                      <w:rFonts w:hint="default" w:ascii="Times New Roman" w:hAnsi="Times New Roman" w:eastAsia="宋体" w:cs="Times New Roman"/>
                      <w:b w:val="0"/>
                      <w:bCs w:val="0"/>
                      <w:color w:val="auto"/>
                      <w:highlight w:val="none"/>
                      <w:lang w:val="en-US" w:eastAsia="zh-CN"/>
                    </w:rPr>
                  </w:pPr>
                </w:p>
              </w:tc>
            </w:tr>
            <w:tr w14:paraId="25EC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BE1756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296A35B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70FC059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Q=18m3/h,h=60m,N=5.5kw</w:t>
                  </w:r>
                </w:p>
              </w:tc>
              <w:tc>
                <w:tcPr>
                  <w:tcW w:w="641" w:type="dxa"/>
                  <w:shd w:val="clear" w:color="auto" w:fill="auto"/>
                  <w:vAlign w:val="center"/>
                </w:tcPr>
                <w:p w14:paraId="2437D50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1A62AFB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7A29C63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35E44CD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5366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875F49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5E14D3E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3F407E2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3838EFE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0B32A1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E57BE0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1821CFC">
                  <w:pPr>
                    <w:pStyle w:val="107"/>
                    <w:textAlignment w:val="center"/>
                    <w:rPr>
                      <w:rFonts w:hint="default" w:ascii="Times New Roman" w:hAnsi="Times New Roman" w:eastAsia="宋体" w:cs="Times New Roman"/>
                      <w:b w:val="0"/>
                      <w:bCs w:val="0"/>
                      <w:color w:val="auto"/>
                      <w:highlight w:val="none"/>
                      <w:lang w:val="en-US" w:eastAsia="zh-CN"/>
                    </w:rPr>
                  </w:pPr>
                </w:p>
              </w:tc>
            </w:tr>
            <w:tr w14:paraId="238E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125376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245C17B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0DC4F91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95A96F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48CC59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B5DD5E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3FDAC45">
                  <w:pPr>
                    <w:pStyle w:val="107"/>
                    <w:textAlignment w:val="center"/>
                    <w:rPr>
                      <w:rFonts w:hint="default" w:ascii="Times New Roman" w:hAnsi="Times New Roman" w:eastAsia="宋体" w:cs="Times New Roman"/>
                      <w:b w:val="0"/>
                      <w:bCs w:val="0"/>
                      <w:color w:val="auto"/>
                      <w:highlight w:val="none"/>
                      <w:lang w:val="en-US" w:eastAsia="zh-CN"/>
                    </w:rPr>
                  </w:pPr>
                </w:p>
              </w:tc>
            </w:tr>
            <w:tr w14:paraId="05EE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3A7870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0207A38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2FFFA2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D682E8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D17D66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62D3E7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9237EE6">
                  <w:pPr>
                    <w:pStyle w:val="107"/>
                    <w:textAlignment w:val="center"/>
                    <w:rPr>
                      <w:rFonts w:hint="default" w:ascii="Times New Roman" w:hAnsi="Times New Roman" w:eastAsia="宋体" w:cs="Times New Roman"/>
                      <w:b w:val="0"/>
                      <w:bCs w:val="0"/>
                      <w:color w:val="auto"/>
                      <w:highlight w:val="none"/>
                      <w:lang w:val="en-US" w:eastAsia="zh-CN"/>
                    </w:rPr>
                  </w:pPr>
                </w:p>
              </w:tc>
            </w:tr>
            <w:tr w14:paraId="792D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6BD627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4CB3BB7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41A7527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Q=14m3/h,h=88m,N=7.5kw</w:t>
                  </w:r>
                </w:p>
              </w:tc>
              <w:tc>
                <w:tcPr>
                  <w:tcW w:w="641" w:type="dxa"/>
                  <w:shd w:val="clear" w:color="auto" w:fill="auto"/>
                  <w:vAlign w:val="center"/>
                </w:tcPr>
                <w:p w14:paraId="3C6496F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4F7679A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138D279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Ⅲ区</w:t>
                  </w:r>
                </w:p>
              </w:tc>
              <w:tc>
                <w:tcPr>
                  <w:tcW w:w="1200" w:type="dxa"/>
                  <w:shd w:val="clear" w:color="auto" w:fill="auto"/>
                  <w:vAlign w:val="center"/>
                </w:tcPr>
                <w:p w14:paraId="05A1713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0A3F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C23E33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716" w:type="dxa"/>
                  <w:shd w:val="clear" w:color="auto" w:fill="auto"/>
                  <w:vAlign w:val="center"/>
                </w:tcPr>
                <w:p w14:paraId="6441189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73A865F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30130EB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D32ED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2969755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61BE30D">
                  <w:pPr>
                    <w:pStyle w:val="107"/>
                    <w:textAlignment w:val="center"/>
                    <w:rPr>
                      <w:rFonts w:hint="default" w:ascii="Times New Roman" w:hAnsi="Times New Roman" w:eastAsia="宋体" w:cs="Times New Roman"/>
                      <w:b w:val="0"/>
                      <w:bCs w:val="0"/>
                      <w:color w:val="auto"/>
                      <w:highlight w:val="none"/>
                      <w:lang w:val="en-US" w:eastAsia="zh-CN"/>
                    </w:rPr>
                  </w:pPr>
                </w:p>
              </w:tc>
            </w:tr>
            <w:tr w14:paraId="019A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2ACFB1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w:t>
                  </w:r>
                </w:p>
              </w:tc>
              <w:tc>
                <w:tcPr>
                  <w:tcW w:w="1716" w:type="dxa"/>
                  <w:shd w:val="clear" w:color="auto" w:fill="auto"/>
                  <w:vAlign w:val="center"/>
                </w:tcPr>
                <w:p w14:paraId="6787CE6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7CA2D9F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3E451D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3CE3A8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D3C833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3A955E5">
                  <w:pPr>
                    <w:pStyle w:val="107"/>
                    <w:textAlignment w:val="center"/>
                    <w:rPr>
                      <w:rFonts w:hint="default" w:ascii="Times New Roman" w:hAnsi="Times New Roman" w:eastAsia="宋体" w:cs="Times New Roman"/>
                      <w:b w:val="0"/>
                      <w:bCs w:val="0"/>
                      <w:color w:val="auto"/>
                      <w:highlight w:val="none"/>
                      <w:lang w:val="en-US" w:eastAsia="zh-CN"/>
                    </w:rPr>
                  </w:pPr>
                </w:p>
              </w:tc>
            </w:tr>
            <w:tr w14:paraId="3498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AD6582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12</w:t>
                  </w:r>
                </w:p>
              </w:tc>
              <w:tc>
                <w:tcPr>
                  <w:tcW w:w="1716" w:type="dxa"/>
                  <w:shd w:val="clear" w:color="auto" w:fill="auto"/>
                  <w:vAlign w:val="center"/>
                </w:tcPr>
                <w:p w14:paraId="359950A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6223717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1FA58F3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E9D270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EDE5EF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0EEA03F">
                  <w:pPr>
                    <w:pStyle w:val="107"/>
                    <w:textAlignment w:val="center"/>
                    <w:rPr>
                      <w:rFonts w:hint="default" w:ascii="Times New Roman" w:hAnsi="Times New Roman" w:eastAsia="宋体" w:cs="Times New Roman"/>
                      <w:b w:val="0"/>
                      <w:bCs w:val="0"/>
                      <w:color w:val="auto"/>
                      <w:highlight w:val="none"/>
                      <w:lang w:val="en-US" w:eastAsia="zh-CN"/>
                    </w:rPr>
                  </w:pPr>
                </w:p>
              </w:tc>
            </w:tr>
            <w:tr w14:paraId="49E1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1C849B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13</w:t>
                  </w:r>
                </w:p>
              </w:tc>
              <w:tc>
                <w:tcPr>
                  <w:tcW w:w="1716" w:type="dxa"/>
                  <w:shd w:val="clear" w:color="auto" w:fill="auto"/>
                  <w:vAlign w:val="center"/>
                </w:tcPr>
                <w:p w14:paraId="7109FD6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4578FDD4">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3E19CCC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7DA8D12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D14D38A">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FB018C6">
                  <w:pPr>
                    <w:pStyle w:val="107"/>
                    <w:textAlignment w:val="center"/>
                    <w:rPr>
                      <w:rFonts w:hint="default" w:ascii="Times New Roman" w:hAnsi="Times New Roman" w:eastAsia="宋体" w:cs="Times New Roman"/>
                      <w:b w:val="0"/>
                      <w:bCs w:val="0"/>
                      <w:color w:val="auto"/>
                      <w:highlight w:val="none"/>
                      <w:lang w:val="en-US" w:eastAsia="zh-CN"/>
                    </w:rPr>
                  </w:pPr>
                </w:p>
              </w:tc>
            </w:tr>
            <w:tr w14:paraId="17DC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D255E3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14</w:t>
                  </w:r>
                </w:p>
              </w:tc>
              <w:tc>
                <w:tcPr>
                  <w:tcW w:w="1716" w:type="dxa"/>
                  <w:shd w:val="clear" w:color="auto" w:fill="auto"/>
                  <w:vAlign w:val="center"/>
                </w:tcPr>
                <w:p w14:paraId="4F53C2F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门禁及通风改造</w:t>
                  </w:r>
                </w:p>
              </w:tc>
              <w:tc>
                <w:tcPr>
                  <w:tcW w:w="2675" w:type="dxa"/>
                  <w:shd w:val="clear" w:color="auto" w:fill="auto"/>
                  <w:vAlign w:val="center"/>
                </w:tcPr>
                <w:p w14:paraId="69870885">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61F4536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25B84C7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6C2C9F6">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14B31EF">
                  <w:pPr>
                    <w:pStyle w:val="107"/>
                    <w:textAlignment w:val="center"/>
                    <w:rPr>
                      <w:rFonts w:hint="default" w:ascii="Times New Roman" w:hAnsi="Times New Roman" w:eastAsia="宋体" w:cs="Times New Roman"/>
                      <w:b w:val="0"/>
                      <w:bCs w:val="0"/>
                      <w:color w:val="auto"/>
                      <w:highlight w:val="none"/>
                      <w:lang w:val="en-US" w:eastAsia="zh-CN"/>
                    </w:rPr>
                  </w:pPr>
                </w:p>
              </w:tc>
            </w:tr>
            <w:tr w14:paraId="5278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18C2EF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15</w:t>
                  </w:r>
                </w:p>
              </w:tc>
              <w:tc>
                <w:tcPr>
                  <w:tcW w:w="1716" w:type="dxa"/>
                  <w:shd w:val="clear" w:color="auto" w:fill="auto"/>
                  <w:vAlign w:val="center"/>
                </w:tcPr>
                <w:p w14:paraId="4D795C5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泵房视频监控</w:t>
                  </w:r>
                </w:p>
              </w:tc>
              <w:tc>
                <w:tcPr>
                  <w:tcW w:w="2675" w:type="dxa"/>
                  <w:shd w:val="clear" w:color="auto" w:fill="auto"/>
                  <w:vAlign w:val="center"/>
                </w:tcPr>
                <w:p w14:paraId="4268F7AC">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4090E9B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7827ACC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C3ED034">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7CF4D5BC">
                  <w:pPr>
                    <w:pStyle w:val="107"/>
                    <w:textAlignment w:val="center"/>
                    <w:rPr>
                      <w:rFonts w:hint="default" w:ascii="Times New Roman" w:hAnsi="Times New Roman" w:eastAsia="宋体" w:cs="Times New Roman"/>
                      <w:b w:val="0"/>
                      <w:bCs w:val="0"/>
                      <w:color w:val="auto"/>
                      <w:highlight w:val="none"/>
                      <w:lang w:val="en-US" w:eastAsia="zh-CN"/>
                    </w:rPr>
                  </w:pPr>
                </w:p>
              </w:tc>
            </w:tr>
            <w:tr w14:paraId="42F7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33C7DD0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十二、熹邻尚府</w:t>
                  </w:r>
                </w:p>
              </w:tc>
            </w:tr>
            <w:tr w14:paraId="4B90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9AC077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0584746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07A3973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Q=14m3/h,h=40m,N=3kw</w:t>
                  </w:r>
                </w:p>
              </w:tc>
              <w:tc>
                <w:tcPr>
                  <w:tcW w:w="641" w:type="dxa"/>
                  <w:shd w:val="clear" w:color="auto" w:fill="auto"/>
                  <w:vAlign w:val="center"/>
                </w:tcPr>
                <w:p w14:paraId="4BC09EF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55A824C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7B7B3D7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42CFA4B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6E80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AE8626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75A88C2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1D63EA4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2F332B6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FD9052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16EE24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C7785EA">
                  <w:pPr>
                    <w:pStyle w:val="107"/>
                    <w:textAlignment w:val="center"/>
                    <w:rPr>
                      <w:rFonts w:hint="default" w:ascii="Times New Roman" w:hAnsi="Times New Roman" w:eastAsia="宋体" w:cs="Times New Roman"/>
                      <w:b w:val="0"/>
                      <w:bCs w:val="0"/>
                      <w:color w:val="auto"/>
                      <w:highlight w:val="none"/>
                      <w:lang w:val="en-US" w:eastAsia="zh-CN"/>
                    </w:rPr>
                  </w:pPr>
                </w:p>
              </w:tc>
            </w:tr>
            <w:tr w14:paraId="691D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723BAD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42A4C5E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60AA17B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68F5434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156AF2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61B162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149D4F7">
                  <w:pPr>
                    <w:pStyle w:val="107"/>
                    <w:textAlignment w:val="center"/>
                    <w:rPr>
                      <w:rFonts w:hint="default" w:ascii="Times New Roman" w:hAnsi="Times New Roman" w:eastAsia="宋体" w:cs="Times New Roman"/>
                      <w:b w:val="0"/>
                      <w:bCs w:val="0"/>
                      <w:color w:val="auto"/>
                      <w:highlight w:val="none"/>
                      <w:lang w:val="en-US" w:eastAsia="zh-CN"/>
                    </w:rPr>
                  </w:pPr>
                </w:p>
              </w:tc>
            </w:tr>
            <w:tr w14:paraId="262E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9E465D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28EFBB0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3FB7DE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1EF9727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F8E80C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421EEA1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01D565D">
                  <w:pPr>
                    <w:pStyle w:val="107"/>
                    <w:textAlignment w:val="center"/>
                    <w:rPr>
                      <w:rFonts w:hint="default" w:ascii="Times New Roman" w:hAnsi="Times New Roman" w:eastAsia="宋体" w:cs="Times New Roman"/>
                      <w:b w:val="0"/>
                      <w:bCs w:val="0"/>
                      <w:color w:val="auto"/>
                      <w:highlight w:val="none"/>
                      <w:lang w:val="en-US" w:eastAsia="zh-CN"/>
                    </w:rPr>
                  </w:pPr>
                </w:p>
              </w:tc>
            </w:tr>
            <w:tr w14:paraId="5228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4DC563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2F22994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0966D17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Q=14m3/h,h=60m,N=4kw</w:t>
                  </w:r>
                </w:p>
              </w:tc>
              <w:tc>
                <w:tcPr>
                  <w:tcW w:w="641" w:type="dxa"/>
                  <w:shd w:val="clear" w:color="auto" w:fill="auto"/>
                  <w:vAlign w:val="center"/>
                </w:tcPr>
                <w:p w14:paraId="0E9A294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80369C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034784D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09E3A2D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0693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6FF552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4AE4B3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2FC7892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53E003E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F575F8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A1F8164">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09D921C">
                  <w:pPr>
                    <w:pStyle w:val="107"/>
                    <w:textAlignment w:val="center"/>
                    <w:rPr>
                      <w:rFonts w:hint="default" w:ascii="Times New Roman" w:hAnsi="Times New Roman" w:eastAsia="宋体" w:cs="Times New Roman"/>
                      <w:b w:val="0"/>
                      <w:bCs w:val="0"/>
                      <w:color w:val="auto"/>
                      <w:highlight w:val="none"/>
                      <w:lang w:val="en-US" w:eastAsia="zh-CN"/>
                    </w:rPr>
                  </w:pPr>
                </w:p>
              </w:tc>
            </w:tr>
            <w:tr w14:paraId="0CB3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EAE815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51C727A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7FB5E39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F42E56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A66DB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50E7DE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0679E10">
                  <w:pPr>
                    <w:pStyle w:val="107"/>
                    <w:textAlignment w:val="center"/>
                    <w:rPr>
                      <w:rFonts w:hint="default" w:ascii="Times New Roman" w:hAnsi="Times New Roman" w:eastAsia="宋体" w:cs="Times New Roman"/>
                      <w:b w:val="0"/>
                      <w:bCs w:val="0"/>
                      <w:color w:val="auto"/>
                      <w:highlight w:val="none"/>
                      <w:lang w:val="en-US" w:eastAsia="zh-CN"/>
                    </w:rPr>
                  </w:pPr>
                </w:p>
              </w:tc>
            </w:tr>
            <w:tr w14:paraId="32776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A4E799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1A81473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7AD8227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052BF13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A6A8BB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85C462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54AA4D9">
                  <w:pPr>
                    <w:pStyle w:val="107"/>
                    <w:textAlignment w:val="center"/>
                    <w:rPr>
                      <w:rFonts w:hint="default" w:ascii="Times New Roman" w:hAnsi="Times New Roman" w:eastAsia="宋体" w:cs="Times New Roman"/>
                      <w:b w:val="0"/>
                      <w:bCs w:val="0"/>
                      <w:color w:val="auto"/>
                      <w:highlight w:val="none"/>
                      <w:lang w:val="en-US" w:eastAsia="zh-CN"/>
                    </w:rPr>
                  </w:pPr>
                </w:p>
              </w:tc>
            </w:tr>
            <w:tr w14:paraId="2D29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B61E79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2D64EB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7DAF8429">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21B2118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40EAA57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5C86D5B">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630ADBD">
                  <w:pPr>
                    <w:pStyle w:val="107"/>
                    <w:textAlignment w:val="center"/>
                    <w:rPr>
                      <w:rFonts w:hint="default" w:ascii="Times New Roman" w:hAnsi="Times New Roman" w:eastAsia="宋体" w:cs="Times New Roman"/>
                      <w:b w:val="0"/>
                      <w:bCs w:val="0"/>
                      <w:color w:val="auto"/>
                      <w:highlight w:val="none"/>
                      <w:lang w:val="en-US" w:eastAsia="zh-CN"/>
                    </w:rPr>
                  </w:pPr>
                </w:p>
              </w:tc>
            </w:tr>
            <w:tr w14:paraId="26F8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6D30B3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w:t>
                  </w:r>
                </w:p>
              </w:tc>
              <w:tc>
                <w:tcPr>
                  <w:tcW w:w="1716" w:type="dxa"/>
                  <w:shd w:val="clear" w:color="auto" w:fill="auto"/>
                  <w:vAlign w:val="center"/>
                </w:tcPr>
                <w:p w14:paraId="1F74319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泵房视频监控</w:t>
                  </w:r>
                </w:p>
              </w:tc>
              <w:tc>
                <w:tcPr>
                  <w:tcW w:w="2675" w:type="dxa"/>
                  <w:shd w:val="clear" w:color="auto" w:fill="auto"/>
                  <w:vAlign w:val="center"/>
                </w:tcPr>
                <w:p w14:paraId="0B487F74">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64684C5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55B9F97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1039194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244F7E4">
                  <w:pPr>
                    <w:pStyle w:val="107"/>
                    <w:textAlignment w:val="center"/>
                    <w:rPr>
                      <w:rFonts w:hint="default" w:ascii="Times New Roman" w:hAnsi="Times New Roman" w:eastAsia="宋体" w:cs="Times New Roman"/>
                      <w:b w:val="0"/>
                      <w:bCs w:val="0"/>
                      <w:color w:val="auto"/>
                      <w:highlight w:val="none"/>
                      <w:lang w:val="en-US" w:eastAsia="zh-CN"/>
                    </w:rPr>
                  </w:pPr>
                </w:p>
              </w:tc>
            </w:tr>
            <w:tr w14:paraId="566E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6079D8D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十三、泰然花园</w:t>
                  </w:r>
                </w:p>
              </w:tc>
            </w:tr>
            <w:tr w14:paraId="69CF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C0A986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728CAB0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53AAFB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Q=8m3/h,h=46m,N=2.2kw</w:t>
                  </w:r>
                </w:p>
              </w:tc>
              <w:tc>
                <w:tcPr>
                  <w:tcW w:w="641" w:type="dxa"/>
                  <w:shd w:val="clear" w:color="auto" w:fill="auto"/>
                  <w:vAlign w:val="center"/>
                </w:tcPr>
                <w:p w14:paraId="3AA62AD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2F3578D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6C660F2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0802B8E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69365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FBEFD6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6EB520E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0522B2E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2812C69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7B95B5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B16328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97270F7">
                  <w:pPr>
                    <w:pStyle w:val="107"/>
                    <w:textAlignment w:val="center"/>
                    <w:rPr>
                      <w:rFonts w:hint="default" w:ascii="Times New Roman" w:hAnsi="Times New Roman" w:eastAsia="宋体" w:cs="Times New Roman"/>
                      <w:b w:val="0"/>
                      <w:bCs w:val="0"/>
                      <w:color w:val="auto"/>
                      <w:highlight w:val="none"/>
                      <w:lang w:val="en-US" w:eastAsia="zh-CN"/>
                    </w:rPr>
                  </w:pPr>
                </w:p>
              </w:tc>
            </w:tr>
            <w:tr w14:paraId="19AA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59FE97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48427E8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53440C1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1FCEE2E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58D239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44FE5A3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473BB3F">
                  <w:pPr>
                    <w:pStyle w:val="107"/>
                    <w:textAlignment w:val="center"/>
                    <w:rPr>
                      <w:rFonts w:hint="default" w:ascii="Times New Roman" w:hAnsi="Times New Roman" w:eastAsia="宋体" w:cs="Times New Roman"/>
                      <w:b w:val="0"/>
                      <w:bCs w:val="0"/>
                      <w:color w:val="auto"/>
                      <w:highlight w:val="none"/>
                      <w:lang w:val="en-US" w:eastAsia="zh-CN"/>
                    </w:rPr>
                  </w:pPr>
                </w:p>
              </w:tc>
            </w:tr>
            <w:tr w14:paraId="2EFF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053855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0EDC6A2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25D64AF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03EF588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829534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D25B5D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511E177">
                  <w:pPr>
                    <w:pStyle w:val="107"/>
                    <w:textAlignment w:val="center"/>
                    <w:rPr>
                      <w:rFonts w:hint="default" w:ascii="Times New Roman" w:hAnsi="Times New Roman" w:eastAsia="宋体" w:cs="Times New Roman"/>
                      <w:b w:val="0"/>
                      <w:bCs w:val="0"/>
                      <w:color w:val="auto"/>
                      <w:highlight w:val="none"/>
                      <w:lang w:val="en-US" w:eastAsia="zh-CN"/>
                    </w:rPr>
                  </w:pPr>
                </w:p>
              </w:tc>
            </w:tr>
            <w:tr w14:paraId="20F5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0E23B3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681069B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242337D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Q=12m3/h,h=67m,N=4kw</w:t>
                  </w:r>
                </w:p>
              </w:tc>
              <w:tc>
                <w:tcPr>
                  <w:tcW w:w="641" w:type="dxa"/>
                  <w:shd w:val="clear" w:color="auto" w:fill="auto"/>
                  <w:vAlign w:val="center"/>
                </w:tcPr>
                <w:p w14:paraId="275DD6C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09B031E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699D714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6844820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582E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4FF8D4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163859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5289FAB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5296FF4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DAE537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9EE9EDB">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0EECA84">
                  <w:pPr>
                    <w:pStyle w:val="107"/>
                    <w:textAlignment w:val="center"/>
                    <w:rPr>
                      <w:rFonts w:hint="default" w:ascii="Times New Roman" w:hAnsi="Times New Roman" w:eastAsia="宋体" w:cs="Times New Roman"/>
                      <w:b w:val="0"/>
                      <w:bCs w:val="0"/>
                      <w:color w:val="auto"/>
                      <w:highlight w:val="none"/>
                      <w:lang w:val="en-US" w:eastAsia="zh-CN"/>
                    </w:rPr>
                  </w:pPr>
                </w:p>
              </w:tc>
            </w:tr>
            <w:tr w14:paraId="26E4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883B3C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02D4F69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15B7D36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3D51370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1026D0F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15085D61">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8278002">
                  <w:pPr>
                    <w:pStyle w:val="107"/>
                    <w:textAlignment w:val="center"/>
                    <w:rPr>
                      <w:rFonts w:hint="default" w:ascii="Times New Roman" w:hAnsi="Times New Roman" w:eastAsia="宋体" w:cs="Times New Roman"/>
                      <w:b w:val="0"/>
                      <w:bCs w:val="0"/>
                      <w:color w:val="auto"/>
                      <w:highlight w:val="none"/>
                      <w:lang w:val="en-US" w:eastAsia="zh-CN"/>
                    </w:rPr>
                  </w:pPr>
                </w:p>
              </w:tc>
            </w:tr>
            <w:tr w14:paraId="36AF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1040AD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36C46C4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126F73A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5E64EEB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978074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82F1068">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C867DE4">
                  <w:pPr>
                    <w:pStyle w:val="107"/>
                    <w:textAlignment w:val="center"/>
                    <w:rPr>
                      <w:rFonts w:hint="default" w:ascii="Times New Roman" w:hAnsi="Times New Roman" w:eastAsia="宋体" w:cs="Times New Roman"/>
                      <w:b w:val="0"/>
                      <w:bCs w:val="0"/>
                      <w:color w:val="auto"/>
                      <w:highlight w:val="none"/>
                      <w:lang w:val="en-US" w:eastAsia="zh-CN"/>
                    </w:rPr>
                  </w:pPr>
                </w:p>
              </w:tc>
            </w:tr>
            <w:tr w14:paraId="78A6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42A88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5DC5116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020FA59F">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6B80B6E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1DF76A8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D49503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9F6AA35">
                  <w:pPr>
                    <w:pStyle w:val="107"/>
                    <w:textAlignment w:val="center"/>
                    <w:rPr>
                      <w:rFonts w:hint="default" w:ascii="Times New Roman" w:hAnsi="Times New Roman" w:eastAsia="宋体" w:cs="Times New Roman"/>
                      <w:b w:val="0"/>
                      <w:bCs w:val="0"/>
                      <w:color w:val="auto"/>
                      <w:highlight w:val="none"/>
                      <w:lang w:val="en-US" w:eastAsia="zh-CN"/>
                    </w:rPr>
                  </w:pPr>
                </w:p>
              </w:tc>
            </w:tr>
            <w:tr w14:paraId="71D9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18CAA4E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十四、沈郎花园</w:t>
                  </w:r>
                </w:p>
              </w:tc>
            </w:tr>
            <w:tr w14:paraId="4B1A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851BD2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7F44414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410E9FC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Q=8m3/h,h=46m,N=2.2kw</w:t>
                  </w:r>
                </w:p>
              </w:tc>
              <w:tc>
                <w:tcPr>
                  <w:tcW w:w="641" w:type="dxa"/>
                  <w:shd w:val="clear" w:color="auto" w:fill="auto"/>
                  <w:vAlign w:val="center"/>
                </w:tcPr>
                <w:p w14:paraId="50D36AA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77F1153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1A9C7F3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55F8275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60B9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8E233D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2B71968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11439C4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0F5B3C3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01D38E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EE93BA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190B5AE">
                  <w:pPr>
                    <w:pStyle w:val="107"/>
                    <w:textAlignment w:val="center"/>
                    <w:rPr>
                      <w:rFonts w:hint="default" w:ascii="Times New Roman" w:hAnsi="Times New Roman" w:eastAsia="宋体" w:cs="Times New Roman"/>
                      <w:b w:val="0"/>
                      <w:bCs w:val="0"/>
                      <w:color w:val="auto"/>
                      <w:highlight w:val="none"/>
                      <w:lang w:val="en-US" w:eastAsia="zh-CN"/>
                    </w:rPr>
                  </w:pPr>
                </w:p>
              </w:tc>
            </w:tr>
            <w:tr w14:paraId="0056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F7DC53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4190809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37A25B2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47B559E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DCF1F9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B20C65F">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5A3CB869">
                  <w:pPr>
                    <w:pStyle w:val="107"/>
                    <w:textAlignment w:val="center"/>
                    <w:rPr>
                      <w:rFonts w:hint="default" w:ascii="Times New Roman" w:hAnsi="Times New Roman" w:eastAsia="宋体" w:cs="Times New Roman"/>
                      <w:b w:val="0"/>
                      <w:bCs w:val="0"/>
                      <w:color w:val="auto"/>
                      <w:highlight w:val="none"/>
                      <w:lang w:val="en-US" w:eastAsia="zh-CN"/>
                    </w:rPr>
                  </w:pPr>
                </w:p>
              </w:tc>
            </w:tr>
            <w:tr w14:paraId="08C1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82C81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28DD8A4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183C9C3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3278484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2B81CB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4881D933">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49BF7A3">
                  <w:pPr>
                    <w:pStyle w:val="107"/>
                    <w:textAlignment w:val="center"/>
                    <w:rPr>
                      <w:rFonts w:hint="default" w:ascii="Times New Roman" w:hAnsi="Times New Roman" w:eastAsia="宋体" w:cs="Times New Roman"/>
                      <w:b w:val="0"/>
                      <w:bCs w:val="0"/>
                      <w:color w:val="auto"/>
                      <w:highlight w:val="none"/>
                      <w:lang w:val="en-US" w:eastAsia="zh-CN"/>
                    </w:rPr>
                  </w:pPr>
                </w:p>
              </w:tc>
            </w:tr>
            <w:tr w14:paraId="47BA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519C5B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690A69D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12500BC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Q=12m3/h,h=53m,N=3kw</w:t>
                  </w:r>
                </w:p>
              </w:tc>
              <w:tc>
                <w:tcPr>
                  <w:tcW w:w="641" w:type="dxa"/>
                  <w:shd w:val="clear" w:color="auto" w:fill="auto"/>
                  <w:vAlign w:val="center"/>
                </w:tcPr>
                <w:p w14:paraId="00A5A60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63EB41E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7676A80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39C541C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3181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6797E2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793BAF0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5BD774D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V=100,承压1.0Pa</w:t>
                  </w:r>
                </w:p>
              </w:tc>
              <w:tc>
                <w:tcPr>
                  <w:tcW w:w="641" w:type="dxa"/>
                  <w:shd w:val="clear" w:color="auto" w:fill="auto"/>
                  <w:vAlign w:val="center"/>
                </w:tcPr>
                <w:p w14:paraId="6045499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D8A4FF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16037D29">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4FE16D9">
                  <w:pPr>
                    <w:pStyle w:val="107"/>
                    <w:textAlignment w:val="center"/>
                    <w:rPr>
                      <w:rFonts w:hint="default" w:ascii="Times New Roman" w:hAnsi="Times New Roman" w:eastAsia="宋体" w:cs="Times New Roman"/>
                      <w:b w:val="0"/>
                      <w:bCs w:val="0"/>
                      <w:color w:val="auto"/>
                      <w:highlight w:val="none"/>
                      <w:lang w:val="en-US" w:eastAsia="zh-CN"/>
                    </w:rPr>
                  </w:pPr>
                </w:p>
              </w:tc>
            </w:tr>
            <w:tr w14:paraId="61BF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041A832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7F0EE2C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96FED4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5210BC2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24B3C7F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EB840D7">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8681764">
                  <w:pPr>
                    <w:pStyle w:val="107"/>
                    <w:textAlignment w:val="center"/>
                    <w:rPr>
                      <w:rFonts w:hint="default" w:ascii="Times New Roman" w:hAnsi="Times New Roman" w:eastAsia="宋体" w:cs="Times New Roman"/>
                      <w:b w:val="0"/>
                      <w:bCs w:val="0"/>
                      <w:color w:val="auto"/>
                      <w:highlight w:val="none"/>
                      <w:lang w:val="en-US" w:eastAsia="zh-CN"/>
                    </w:rPr>
                  </w:pPr>
                </w:p>
              </w:tc>
            </w:tr>
            <w:tr w14:paraId="1C8F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90A4AD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5D0860A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40757F0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4BB3AA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8530F9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8CDC4F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1F874790">
                  <w:pPr>
                    <w:pStyle w:val="107"/>
                    <w:textAlignment w:val="center"/>
                    <w:rPr>
                      <w:rFonts w:hint="default" w:ascii="Times New Roman" w:hAnsi="Times New Roman" w:eastAsia="宋体" w:cs="Times New Roman"/>
                      <w:b w:val="0"/>
                      <w:bCs w:val="0"/>
                      <w:color w:val="auto"/>
                      <w:highlight w:val="none"/>
                      <w:lang w:val="en-US" w:eastAsia="zh-CN"/>
                    </w:rPr>
                  </w:pPr>
                </w:p>
              </w:tc>
            </w:tr>
            <w:tr w14:paraId="5271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30A7DB3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2E11170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1BD76EFA">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0284E7E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097DB06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0C42E710">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612773D">
                  <w:pPr>
                    <w:pStyle w:val="107"/>
                    <w:textAlignment w:val="center"/>
                    <w:rPr>
                      <w:rFonts w:hint="default" w:ascii="Times New Roman" w:hAnsi="Times New Roman" w:eastAsia="宋体" w:cs="Times New Roman"/>
                      <w:b w:val="0"/>
                      <w:bCs w:val="0"/>
                      <w:color w:val="auto"/>
                      <w:highlight w:val="none"/>
                      <w:lang w:val="en-US" w:eastAsia="zh-CN"/>
                    </w:rPr>
                  </w:pPr>
                </w:p>
              </w:tc>
            </w:tr>
            <w:tr w14:paraId="76D4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2F1AA6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十五、丽景单身公寓</w:t>
                  </w:r>
                </w:p>
              </w:tc>
            </w:tr>
            <w:tr w14:paraId="5A50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1EF134C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3CD6BB1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758F9B1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Q=13m3/h,h=40m,N=3kw</w:t>
                  </w:r>
                </w:p>
              </w:tc>
              <w:tc>
                <w:tcPr>
                  <w:tcW w:w="641" w:type="dxa"/>
                  <w:shd w:val="clear" w:color="auto" w:fill="auto"/>
                  <w:vAlign w:val="center"/>
                </w:tcPr>
                <w:p w14:paraId="14261E3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0EBCB59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4720AA5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Ⅰ区</w:t>
                  </w:r>
                </w:p>
              </w:tc>
              <w:tc>
                <w:tcPr>
                  <w:tcW w:w="1200" w:type="dxa"/>
                  <w:shd w:val="clear" w:color="auto" w:fill="auto"/>
                  <w:vAlign w:val="center"/>
                </w:tcPr>
                <w:p w14:paraId="358A4F8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42AA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591582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05169C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3965E60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0B4D06C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34362B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684FAA2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854D4ED">
                  <w:pPr>
                    <w:pStyle w:val="107"/>
                    <w:textAlignment w:val="center"/>
                    <w:rPr>
                      <w:rFonts w:hint="default" w:ascii="Times New Roman" w:hAnsi="Times New Roman" w:eastAsia="宋体" w:cs="Times New Roman"/>
                      <w:b w:val="0"/>
                      <w:bCs w:val="0"/>
                      <w:color w:val="auto"/>
                      <w:highlight w:val="none"/>
                      <w:lang w:val="en-US" w:eastAsia="zh-CN"/>
                    </w:rPr>
                  </w:pPr>
                </w:p>
              </w:tc>
            </w:tr>
            <w:tr w14:paraId="4A0C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7ED5B52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w:t>
                  </w:r>
                </w:p>
              </w:tc>
              <w:tc>
                <w:tcPr>
                  <w:tcW w:w="1716" w:type="dxa"/>
                  <w:shd w:val="clear" w:color="auto" w:fill="auto"/>
                  <w:vAlign w:val="center"/>
                </w:tcPr>
                <w:p w14:paraId="38BE099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4D901D4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6A591ED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00F004E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2281FB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FDB36BE">
                  <w:pPr>
                    <w:pStyle w:val="107"/>
                    <w:textAlignment w:val="center"/>
                    <w:rPr>
                      <w:rFonts w:hint="default" w:ascii="Times New Roman" w:hAnsi="Times New Roman" w:eastAsia="宋体" w:cs="Times New Roman"/>
                      <w:b w:val="0"/>
                      <w:bCs w:val="0"/>
                      <w:color w:val="auto"/>
                      <w:highlight w:val="none"/>
                      <w:lang w:val="en-US" w:eastAsia="zh-CN"/>
                    </w:rPr>
                  </w:pPr>
                </w:p>
              </w:tc>
            </w:tr>
            <w:tr w14:paraId="6F78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2EEB60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w:t>
                  </w:r>
                </w:p>
              </w:tc>
              <w:tc>
                <w:tcPr>
                  <w:tcW w:w="1716" w:type="dxa"/>
                  <w:shd w:val="clear" w:color="auto" w:fill="auto"/>
                  <w:vAlign w:val="center"/>
                </w:tcPr>
                <w:p w14:paraId="4DD8B3F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42E4044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97F3CE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3B364FE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BE0899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0B4EA89">
                  <w:pPr>
                    <w:pStyle w:val="107"/>
                    <w:textAlignment w:val="center"/>
                    <w:rPr>
                      <w:rFonts w:hint="default" w:ascii="Times New Roman" w:hAnsi="Times New Roman" w:eastAsia="宋体" w:cs="Times New Roman"/>
                      <w:b w:val="0"/>
                      <w:bCs w:val="0"/>
                      <w:color w:val="auto"/>
                      <w:highlight w:val="none"/>
                      <w:lang w:val="en-US" w:eastAsia="zh-CN"/>
                    </w:rPr>
                  </w:pPr>
                </w:p>
              </w:tc>
            </w:tr>
            <w:tr w14:paraId="7904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915D9E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w:t>
                  </w:r>
                </w:p>
              </w:tc>
              <w:tc>
                <w:tcPr>
                  <w:tcW w:w="1716" w:type="dxa"/>
                  <w:shd w:val="clear" w:color="auto" w:fill="auto"/>
                  <w:vAlign w:val="center"/>
                </w:tcPr>
                <w:p w14:paraId="5E11BF0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无负压水泵</w:t>
                  </w:r>
                </w:p>
              </w:tc>
              <w:tc>
                <w:tcPr>
                  <w:tcW w:w="2675" w:type="dxa"/>
                  <w:shd w:val="clear" w:color="auto" w:fill="auto"/>
                  <w:vAlign w:val="center"/>
                </w:tcPr>
                <w:p w14:paraId="23DECD9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Q=10m3/h,h=54m,N=4kw</w:t>
                  </w:r>
                </w:p>
              </w:tc>
              <w:tc>
                <w:tcPr>
                  <w:tcW w:w="641" w:type="dxa"/>
                  <w:shd w:val="clear" w:color="auto" w:fill="auto"/>
                  <w:vAlign w:val="center"/>
                </w:tcPr>
                <w:p w14:paraId="286AEEE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台</w:t>
                  </w:r>
                </w:p>
              </w:tc>
              <w:tc>
                <w:tcPr>
                  <w:tcW w:w="736" w:type="dxa"/>
                  <w:shd w:val="clear" w:color="auto" w:fill="auto"/>
                  <w:vAlign w:val="center"/>
                </w:tcPr>
                <w:p w14:paraId="1A354D5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2795564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Ⅱ区</w:t>
                  </w:r>
                </w:p>
              </w:tc>
              <w:tc>
                <w:tcPr>
                  <w:tcW w:w="1200" w:type="dxa"/>
                  <w:shd w:val="clear" w:color="auto" w:fill="auto"/>
                  <w:vAlign w:val="center"/>
                </w:tcPr>
                <w:p w14:paraId="7B6E73B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2用1备</w:t>
                  </w:r>
                </w:p>
              </w:tc>
            </w:tr>
            <w:tr w14:paraId="6EA1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21B9983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w:t>
                  </w:r>
                </w:p>
              </w:tc>
              <w:tc>
                <w:tcPr>
                  <w:tcW w:w="1716" w:type="dxa"/>
                  <w:shd w:val="clear" w:color="auto" w:fill="auto"/>
                  <w:vAlign w:val="center"/>
                </w:tcPr>
                <w:p w14:paraId="49E7392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气压罐</w:t>
                  </w:r>
                </w:p>
              </w:tc>
              <w:tc>
                <w:tcPr>
                  <w:tcW w:w="2675" w:type="dxa"/>
                  <w:shd w:val="clear" w:color="auto" w:fill="auto"/>
                  <w:vAlign w:val="center"/>
                </w:tcPr>
                <w:p w14:paraId="766C0A5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V=320,承压1.0Pa</w:t>
                  </w:r>
                </w:p>
              </w:tc>
              <w:tc>
                <w:tcPr>
                  <w:tcW w:w="641" w:type="dxa"/>
                  <w:shd w:val="clear" w:color="auto" w:fill="auto"/>
                  <w:vAlign w:val="center"/>
                </w:tcPr>
                <w:p w14:paraId="5A4EC4C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4424B5E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3968F944">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3419FD1C">
                  <w:pPr>
                    <w:pStyle w:val="107"/>
                    <w:textAlignment w:val="center"/>
                    <w:rPr>
                      <w:rFonts w:hint="default" w:ascii="Times New Roman" w:hAnsi="Times New Roman" w:eastAsia="宋体" w:cs="Times New Roman"/>
                      <w:b w:val="0"/>
                      <w:bCs w:val="0"/>
                      <w:color w:val="auto"/>
                      <w:highlight w:val="none"/>
                      <w:lang w:val="en-US" w:eastAsia="zh-CN"/>
                    </w:rPr>
                  </w:pPr>
                </w:p>
              </w:tc>
            </w:tr>
            <w:tr w14:paraId="79AA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1B0E262">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7</w:t>
                  </w:r>
                </w:p>
              </w:tc>
              <w:tc>
                <w:tcPr>
                  <w:tcW w:w="1716" w:type="dxa"/>
                  <w:shd w:val="clear" w:color="auto" w:fill="auto"/>
                  <w:vAlign w:val="center"/>
                </w:tcPr>
                <w:p w14:paraId="5B0952F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稳流罐</w:t>
                  </w:r>
                </w:p>
              </w:tc>
              <w:tc>
                <w:tcPr>
                  <w:tcW w:w="2675" w:type="dxa"/>
                  <w:shd w:val="clear" w:color="auto" w:fill="auto"/>
                  <w:vAlign w:val="center"/>
                </w:tcPr>
                <w:p w14:paraId="758FB2CA">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304不锈钢带真空抑制器</w:t>
                  </w:r>
                </w:p>
              </w:tc>
              <w:tc>
                <w:tcPr>
                  <w:tcW w:w="641" w:type="dxa"/>
                  <w:shd w:val="clear" w:color="auto" w:fill="auto"/>
                  <w:vAlign w:val="center"/>
                </w:tcPr>
                <w:p w14:paraId="6C97875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7540DBB">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5D2AAA1B">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956B1F0">
                  <w:pPr>
                    <w:pStyle w:val="107"/>
                    <w:textAlignment w:val="center"/>
                    <w:rPr>
                      <w:rFonts w:hint="default" w:ascii="Times New Roman" w:hAnsi="Times New Roman" w:eastAsia="宋体" w:cs="Times New Roman"/>
                      <w:b w:val="0"/>
                      <w:bCs w:val="0"/>
                      <w:color w:val="auto"/>
                      <w:highlight w:val="none"/>
                      <w:lang w:val="en-US" w:eastAsia="zh-CN"/>
                    </w:rPr>
                  </w:pPr>
                </w:p>
              </w:tc>
            </w:tr>
            <w:tr w14:paraId="542C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6B26E30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w:t>
                  </w:r>
                </w:p>
              </w:tc>
              <w:tc>
                <w:tcPr>
                  <w:tcW w:w="1716" w:type="dxa"/>
                  <w:shd w:val="clear" w:color="auto" w:fill="auto"/>
                  <w:vAlign w:val="center"/>
                </w:tcPr>
                <w:p w14:paraId="75AEC12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变频柜</w:t>
                  </w:r>
                </w:p>
              </w:tc>
              <w:tc>
                <w:tcPr>
                  <w:tcW w:w="2675" w:type="dxa"/>
                  <w:shd w:val="clear" w:color="auto" w:fill="auto"/>
                  <w:vAlign w:val="center"/>
                </w:tcPr>
                <w:p w14:paraId="47EA71D7">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一控一全变频，含PLC</w:t>
                  </w:r>
                </w:p>
              </w:tc>
              <w:tc>
                <w:tcPr>
                  <w:tcW w:w="641" w:type="dxa"/>
                  <w:shd w:val="clear" w:color="auto" w:fill="auto"/>
                  <w:vAlign w:val="center"/>
                </w:tcPr>
                <w:p w14:paraId="4B6D6A05">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77C8AE7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761832AC">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6C6CA061">
                  <w:pPr>
                    <w:pStyle w:val="107"/>
                    <w:textAlignment w:val="center"/>
                    <w:rPr>
                      <w:rFonts w:hint="default" w:ascii="Times New Roman" w:hAnsi="Times New Roman" w:eastAsia="宋体" w:cs="Times New Roman"/>
                      <w:b w:val="0"/>
                      <w:bCs w:val="0"/>
                      <w:color w:val="auto"/>
                      <w:highlight w:val="none"/>
                      <w:lang w:val="en-US" w:eastAsia="zh-CN"/>
                    </w:rPr>
                  </w:pPr>
                </w:p>
              </w:tc>
            </w:tr>
            <w:tr w14:paraId="1A2A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5B6DE526">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w:t>
                  </w:r>
                </w:p>
              </w:tc>
              <w:tc>
                <w:tcPr>
                  <w:tcW w:w="1716" w:type="dxa"/>
                  <w:shd w:val="clear" w:color="auto" w:fill="auto"/>
                  <w:vAlign w:val="center"/>
                </w:tcPr>
                <w:p w14:paraId="3C85F58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进出水管道改造</w:t>
                  </w:r>
                </w:p>
              </w:tc>
              <w:tc>
                <w:tcPr>
                  <w:tcW w:w="2675" w:type="dxa"/>
                  <w:shd w:val="clear" w:color="auto" w:fill="auto"/>
                  <w:vAlign w:val="center"/>
                </w:tcPr>
                <w:p w14:paraId="51EB8DBB">
                  <w:pPr>
                    <w:pStyle w:val="107"/>
                    <w:textAlignment w:val="center"/>
                    <w:rPr>
                      <w:rFonts w:hint="default" w:ascii="Times New Roman" w:hAnsi="Times New Roman" w:eastAsia="宋体" w:cs="Times New Roman"/>
                      <w:b w:val="0"/>
                      <w:bCs w:val="0"/>
                      <w:color w:val="auto"/>
                      <w:highlight w:val="none"/>
                      <w:lang w:val="en-US" w:eastAsia="zh-CN"/>
                    </w:rPr>
                  </w:pPr>
                </w:p>
              </w:tc>
              <w:tc>
                <w:tcPr>
                  <w:tcW w:w="641" w:type="dxa"/>
                  <w:shd w:val="clear" w:color="auto" w:fill="auto"/>
                  <w:vAlign w:val="center"/>
                </w:tcPr>
                <w:p w14:paraId="602C208F">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项</w:t>
                  </w:r>
                </w:p>
              </w:tc>
              <w:tc>
                <w:tcPr>
                  <w:tcW w:w="736" w:type="dxa"/>
                  <w:shd w:val="clear" w:color="auto" w:fill="auto"/>
                  <w:vAlign w:val="center"/>
                </w:tcPr>
                <w:p w14:paraId="2F4A6DED">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 </w:t>
                  </w:r>
                </w:p>
              </w:tc>
              <w:tc>
                <w:tcPr>
                  <w:tcW w:w="745" w:type="dxa"/>
                  <w:shd w:val="clear" w:color="auto" w:fill="auto"/>
                  <w:vAlign w:val="center"/>
                </w:tcPr>
                <w:p w14:paraId="10DDDD45">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0033A925">
                  <w:pPr>
                    <w:pStyle w:val="107"/>
                    <w:textAlignment w:val="center"/>
                    <w:rPr>
                      <w:rFonts w:hint="default" w:ascii="Times New Roman" w:hAnsi="Times New Roman" w:eastAsia="宋体" w:cs="Times New Roman"/>
                      <w:b w:val="0"/>
                      <w:bCs w:val="0"/>
                      <w:color w:val="auto"/>
                      <w:highlight w:val="none"/>
                      <w:lang w:val="en-US" w:eastAsia="zh-CN"/>
                    </w:rPr>
                  </w:pPr>
                </w:p>
              </w:tc>
            </w:tr>
            <w:tr w14:paraId="58F9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5" w:type="dxa"/>
                  <w:gridSpan w:val="7"/>
                  <w:shd w:val="clear" w:color="auto" w:fill="auto"/>
                  <w:vAlign w:val="center"/>
                </w:tcPr>
                <w:p w14:paraId="123AF3A3">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十六、埔头泵站改造</w:t>
                  </w:r>
                </w:p>
              </w:tc>
            </w:tr>
            <w:tr w14:paraId="66C2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381186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1716" w:type="dxa"/>
                  <w:shd w:val="clear" w:color="auto" w:fill="auto"/>
                  <w:vAlign w:val="center"/>
                </w:tcPr>
                <w:p w14:paraId="2B8B8A58">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低阻力多功能水泵控制阀</w:t>
                  </w:r>
                </w:p>
              </w:tc>
              <w:tc>
                <w:tcPr>
                  <w:tcW w:w="2675" w:type="dxa"/>
                  <w:shd w:val="clear" w:color="auto" w:fill="auto"/>
                  <w:vAlign w:val="center"/>
                </w:tcPr>
                <w:p w14:paraId="477EFCF1">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DN500</w:t>
                  </w:r>
                </w:p>
              </w:tc>
              <w:tc>
                <w:tcPr>
                  <w:tcW w:w="641" w:type="dxa"/>
                  <w:shd w:val="clear" w:color="auto" w:fill="auto"/>
                  <w:vAlign w:val="center"/>
                </w:tcPr>
                <w:p w14:paraId="4C1B5DC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54CEBFB0">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4529BBBE">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4DA4A104">
                  <w:pPr>
                    <w:pStyle w:val="107"/>
                    <w:textAlignment w:val="center"/>
                    <w:rPr>
                      <w:rFonts w:hint="default" w:ascii="Times New Roman" w:hAnsi="Times New Roman" w:eastAsia="宋体" w:cs="Times New Roman"/>
                      <w:b w:val="0"/>
                      <w:bCs w:val="0"/>
                      <w:color w:val="auto"/>
                      <w:highlight w:val="none"/>
                      <w:lang w:val="en-US" w:eastAsia="zh-CN"/>
                    </w:rPr>
                  </w:pPr>
                </w:p>
              </w:tc>
            </w:tr>
            <w:tr w14:paraId="75F99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shd w:val="clear" w:color="auto" w:fill="auto"/>
                  <w:vAlign w:val="center"/>
                </w:tcPr>
                <w:p w14:paraId="4FF3B36C">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1716" w:type="dxa"/>
                  <w:shd w:val="clear" w:color="auto" w:fill="auto"/>
                  <w:vAlign w:val="center"/>
                </w:tcPr>
                <w:p w14:paraId="0AF3F9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双向硬密封电动蝶阀</w:t>
                  </w:r>
                </w:p>
              </w:tc>
              <w:tc>
                <w:tcPr>
                  <w:tcW w:w="2675" w:type="dxa"/>
                  <w:shd w:val="clear" w:color="auto" w:fill="auto"/>
                  <w:vAlign w:val="center"/>
                </w:tcPr>
                <w:p w14:paraId="2C9BD26E">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DN500</w:t>
                  </w:r>
                </w:p>
              </w:tc>
              <w:tc>
                <w:tcPr>
                  <w:tcW w:w="641" w:type="dxa"/>
                  <w:shd w:val="clear" w:color="auto" w:fill="auto"/>
                  <w:vAlign w:val="center"/>
                </w:tcPr>
                <w:p w14:paraId="6FA32B19">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个</w:t>
                  </w:r>
                </w:p>
              </w:tc>
              <w:tc>
                <w:tcPr>
                  <w:tcW w:w="736" w:type="dxa"/>
                  <w:shd w:val="clear" w:color="auto" w:fill="auto"/>
                  <w:vAlign w:val="center"/>
                </w:tcPr>
                <w:p w14:paraId="68D52C84">
                  <w:pPr>
                    <w:pStyle w:val="107"/>
                    <w:textAlignment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3 </w:t>
                  </w:r>
                </w:p>
              </w:tc>
              <w:tc>
                <w:tcPr>
                  <w:tcW w:w="745" w:type="dxa"/>
                  <w:shd w:val="clear" w:color="auto" w:fill="auto"/>
                  <w:vAlign w:val="center"/>
                </w:tcPr>
                <w:p w14:paraId="770CBCBD">
                  <w:pPr>
                    <w:pStyle w:val="107"/>
                    <w:textAlignment w:val="center"/>
                    <w:rPr>
                      <w:rFonts w:hint="default" w:ascii="Times New Roman" w:hAnsi="Times New Roman" w:eastAsia="宋体" w:cs="Times New Roman"/>
                      <w:b w:val="0"/>
                      <w:bCs w:val="0"/>
                      <w:color w:val="auto"/>
                      <w:highlight w:val="none"/>
                      <w:lang w:val="en-US" w:eastAsia="zh-CN"/>
                    </w:rPr>
                  </w:pPr>
                </w:p>
              </w:tc>
              <w:tc>
                <w:tcPr>
                  <w:tcW w:w="1200" w:type="dxa"/>
                  <w:shd w:val="clear" w:color="auto" w:fill="auto"/>
                  <w:vAlign w:val="center"/>
                </w:tcPr>
                <w:p w14:paraId="239CC939">
                  <w:pPr>
                    <w:pStyle w:val="107"/>
                    <w:textAlignment w:val="center"/>
                    <w:rPr>
                      <w:rFonts w:hint="default" w:ascii="Times New Roman" w:hAnsi="Times New Roman" w:eastAsia="宋体" w:cs="Times New Roman"/>
                      <w:b w:val="0"/>
                      <w:bCs w:val="0"/>
                      <w:color w:val="auto"/>
                      <w:highlight w:val="none"/>
                      <w:lang w:val="en-US" w:eastAsia="zh-CN"/>
                    </w:rPr>
                  </w:pPr>
                </w:p>
              </w:tc>
            </w:tr>
          </w:tbl>
          <w:p w14:paraId="3B6E3B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（10）</w:t>
            </w:r>
            <w:r>
              <w:rPr>
                <w:rFonts w:hint="default" w:ascii="Times New Roman" w:hAnsi="Times New Roman" w:eastAsia="宋体" w:cs="Times New Roman"/>
                <w:b w:val="0"/>
                <w:bCs w:val="0"/>
                <w:color w:val="auto"/>
                <w:sz w:val="24"/>
                <w:highlight w:val="none"/>
                <w:lang w:val="en-US" w:eastAsia="zh-CN"/>
              </w:rPr>
              <w:t>尤溪县城区供水管网完善工程</w:t>
            </w:r>
          </w:p>
          <w:p w14:paraId="18561C20">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default" w:ascii="Times New Roman" w:hAnsi="Times New Roman" w:eastAsia="宋体" w:cs="Times New Roman"/>
                <w:b/>
                <w:bCs/>
                <w:color w:val="auto"/>
                <w:sz w:val="24"/>
                <w:highlight w:val="none"/>
                <w:lang w:val="en-US" w:eastAsia="zh-CN"/>
              </w:rPr>
              <w:t>1</w:t>
            </w:r>
            <w:r>
              <w:rPr>
                <w:rFonts w:hint="eastAsia"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尤溪县城区供水管网完善工程</w:t>
            </w:r>
            <w:r>
              <w:rPr>
                <w:rFonts w:hint="eastAsia" w:ascii="Times New Roman" w:hAnsi="Times New Roman" w:eastAsia="宋体" w:cs="Times New Roman"/>
                <w:b/>
                <w:bCs/>
                <w:color w:val="auto"/>
                <w:sz w:val="24"/>
                <w:highlight w:val="none"/>
                <w:lang w:val="en-US" w:eastAsia="zh-CN"/>
              </w:rPr>
              <w:t>设备</w:t>
            </w:r>
            <w:r>
              <w:rPr>
                <w:rFonts w:hint="default" w:ascii="Times New Roman" w:hAnsi="Times New Roman" w:eastAsia="宋体" w:cs="Times New Roman"/>
                <w:b/>
                <w:bCs/>
                <w:color w:val="auto"/>
                <w:sz w:val="24"/>
                <w:highlight w:val="none"/>
                <w:lang w:eastAsia="zh-CN"/>
              </w:rPr>
              <w:t>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2107"/>
              <w:gridCol w:w="1937"/>
              <w:gridCol w:w="818"/>
              <w:gridCol w:w="641"/>
              <w:gridCol w:w="695"/>
              <w:gridCol w:w="1613"/>
            </w:tblGrid>
            <w:tr w14:paraId="6B97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themeFill="background1"/>
                  <w:noWrap w:val="0"/>
                  <w:vAlign w:val="center"/>
                </w:tcPr>
                <w:p w14:paraId="737A7AD2">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序号</w:t>
                  </w:r>
                </w:p>
              </w:tc>
              <w:tc>
                <w:tcPr>
                  <w:tcW w:w="1256" w:type="pct"/>
                  <w:shd w:val="clear" w:color="auto" w:fill="FFFFFF" w:themeFill="background1"/>
                  <w:noWrap w:val="0"/>
                  <w:vAlign w:val="center"/>
                </w:tcPr>
                <w:p w14:paraId="6A58EF5A">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名称</w:t>
                  </w:r>
                </w:p>
              </w:tc>
              <w:tc>
                <w:tcPr>
                  <w:tcW w:w="1155" w:type="pct"/>
                  <w:shd w:val="clear" w:color="auto" w:fill="FFFFFF" w:themeFill="background1"/>
                  <w:noWrap w:val="0"/>
                  <w:vAlign w:val="center"/>
                </w:tcPr>
                <w:p w14:paraId="11E45EC1">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规格</w:t>
                  </w:r>
                </w:p>
              </w:tc>
              <w:tc>
                <w:tcPr>
                  <w:tcW w:w="487" w:type="pct"/>
                  <w:shd w:val="clear" w:color="auto" w:fill="FFFFFF" w:themeFill="background1"/>
                  <w:noWrap w:val="0"/>
                  <w:vAlign w:val="center"/>
                </w:tcPr>
                <w:p w14:paraId="26D8CB2A">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材质</w:t>
                  </w:r>
                </w:p>
              </w:tc>
              <w:tc>
                <w:tcPr>
                  <w:tcW w:w="382" w:type="pct"/>
                  <w:shd w:val="clear" w:color="auto" w:fill="FFFFFF" w:themeFill="background1"/>
                  <w:noWrap w:val="0"/>
                  <w:vAlign w:val="center"/>
                </w:tcPr>
                <w:p w14:paraId="6615FB88">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单位</w:t>
                  </w:r>
                </w:p>
              </w:tc>
              <w:tc>
                <w:tcPr>
                  <w:tcW w:w="414" w:type="pct"/>
                  <w:shd w:val="clear" w:color="auto" w:fill="FFFFFF" w:themeFill="background1"/>
                  <w:noWrap w:val="0"/>
                  <w:vAlign w:val="center"/>
                </w:tcPr>
                <w:p w14:paraId="10B29518">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数量</w:t>
                  </w:r>
                </w:p>
              </w:tc>
              <w:tc>
                <w:tcPr>
                  <w:tcW w:w="961" w:type="pct"/>
                  <w:shd w:val="clear" w:color="auto" w:fill="FFFFFF" w:themeFill="background1"/>
                  <w:noWrap w:val="0"/>
                  <w:vAlign w:val="center"/>
                </w:tcPr>
                <w:p w14:paraId="2F7330C4">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备注</w:t>
                  </w:r>
                </w:p>
              </w:tc>
            </w:tr>
            <w:tr w14:paraId="3FF97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6539D4F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腾坑加压泵站</w:t>
                  </w:r>
                </w:p>
              </w:tc>
            </w:tr>
            <w:tr w14:paraId="3A88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462F65F0">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1</w:t>
                  </w:r>
                </w:p>
              </w:tc>
              <w:tc>
                <w:tcPr>
                  <w:tcW w:w="1256" w:type="pct"/>
                  <w:shd w:val="clear" w:color="auto" w:fill="FFFFFF"/>
                  <w:noWrap w:val="0"/>
                  <w:vAlign w:val="center"/>
                </w:tcPr>
                <w:p w14:paraId="13DAFE1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水泵</w:t>
                  </w:r>
                </w:p>
              </w:tc>
              <w:tc>
                <w:tcPr>
                  <w:tcW w:w="1155" w:type="pct"/>
                  <w:shd w:val="clear" w:color="auto" w:fill="FFFFFF"/>
                  <w:noWrap w:val="0"/>
                  <w:vAlign w:val="center"/>
                </w:tcPr>
                <w:p w14:paraId="09021829">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lang w:eastAsia="zh-CN"/>
                    </w:rPr>
                    <w:t>Q=210m3/h，H=25m，P=30kw</w:t>
                  </w:r>
                </w:p>
              </w:tc>
              <w:tc>
                <w:tcPr>
                  <w:tcW w:w="487" w:type="pct"/>
                  <w:shd w:val="clear" w:color="auto" w:fill="FFFFFF"/>
                  <w:noWrap w:val="0"/>
                  <w:vAlign w:val="center"/>
                </w:tcPr>
                <w:p w14:paraId="606A49DD">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2CFF5BE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台</w:t>
                  </w:r>
                </w:p>
              </w:tc>
              <w:tc>
                <w:tcPr>
                  <w:tcW w:w="414" w:type="pct"/>
                  <w:shd w:val="clear" w:color="auto" w:fill="FFFFFF"/>
                  <w:noWrap w:val="0"/>
                  <w:vAlign w:val="center"/>
                </w:tcPr>
                <w:p w14:paraId="106478F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503AA3A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2用1备，变频</w:t>
                  </w:r>
                </w:p>
              </w:tc>
            </w:tr>
            <w:tr w14:paraId="0F23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16F46E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7F0B3BC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卧式偏心硬密封蝶阀</w:t>
                  </w:r>
                </w:p>
              </w:tc>
              <w:tc>
                <w:tcPr>
                  <w:tcW w:w="1155" w:type="pct"/>
                  <w:shd w:val="clear" w:color="auto" w:fill="FFFFFF"/>
                  <w:noWrap w:val="0"/>
                  <w:vAlign w:val="center"/>
                </w:tcPr>
                <w:p w14:paraId="48BEB56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DN300，P=1.0MPa</w:t>
                  </w:r>
                </w:p>
              </w:tc>
              <w:tc>
                <w:tcPr>
                  <w:tcW w:w="487" w:type="pct"/>
                  <w:shd w:val="clear" w:color="auto" w:fill="FFFFFF"/>
                  <w:noWrap w:val="0"/>
                  <w:vAlign w:val="center"/>
                </w:tcPr>
                <w:p w14:paraId="0DE062C3">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0AE175F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FAB8D2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4EC0B000">
                  <w:pPr>
                    <w:jc w:val="center"/>
                    <w:rPr>
                      <w:rFonts w:hint="eastAsia" w:ascii="Times New Roman" w:hAnsi="Times New Roman" w:eastAsia="宋体" w:cs="Times New Roman"/>
                      <w:b w:val="0"/>
                      <w:bCs w:val="0"/>
                      <w:color w:val="auto"/>
                      <w:szCs w:val="21"/>
                      <w:highlight w:val="none"/>
                      <w:lang w:eastAsia="zh-CN"/>
                    </w:rPr>
                  </w:pPr>
                </w:p>
              </w:tc>
            </w:tr>
            <w:tr w14:paraId="5BF8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491916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368272C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多功能水泵控制阀</w:t>
                  </w:r>
                </w:p>
              </w:tc>
              <w:tc>
                <w:tcPr>
                  <w:tcW w:w="1155" w:type="pct"/>
                  <w:shd w:val="clear" w:color="auto" w:fill="FFFFFF"/>
                  <w:noWrap w:val="0"/>
                  <w:vAlign w:val="center"/>
                </w:tcPr>
                <w:p w14:paraId="3A13343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DN250，P=1.0MPa</w:t>
                  </w:r>
                </w:p>
              </w:tc>
              <w:tc>
                <w:tcPr>
                  <w:tcW w:w="487" w:type="pct"/>
                  <w:shd w:val="clear" w:color="auto" w:fill="FFFFFF"/>
                  <w:noWrap w:val="0"/>
                  <w:vAlign w:val="center"/>
                </w:tcPr>
                <w:p w14:paraId="47943BC4">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2918C1D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0FBFD8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17B0B320">
                  <w:pPr>
                    <w:jc w:val="center"/>
                    <w:rPr>
                      <w:rFonts w:hint="eastAsia" w:ascii="Times New Roman" w:hAnsi="Times New Roman" w:eastAsia="宋体" w:cs="Times New Roman"/>
                      <w:b w:val="0"/>
                      <w:bCs w:val="0"/>
                      <w:color w:val="auto"/>
                      <w:szCs w:val="21"/>
                      <w:highlight w:val="none"/>
                      <w:lang w:eastAsia="zh-CN"/>
                    </w:rPr>
                  </w:pPr>
                </w:p>
              </w:tc>
            </w:tr>
            <w:tr w14:paraId="1B0C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901D0B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shd w:val="clear" w:color="auto" w:fill="FFFFFF"/>
                  <w:noWrap w:val="0"/>
                  <w:vAlign w:val="center"/>
                </w:tcPr>
                <w:p w14:paraId="696B2B0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5761FB5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DN250，P=1.0MPa</w:t>
                  </w:r>
                </w:p>
              </w:tc>
              <w:tc>
                <w:tcPr>
                  <w:tcW w:w="487" w:type="pct"/>
                  <w:shd w:val="clear" w:color="auto" w:fill="FFFFFF"/>
                  <w:noWrap w:val="0"/>
                  <w:vAlign w:val="center"/>
                </w:tcPr>
                <w:p w14:paraId="337D245D">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602B1D9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C6BCF0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2ED1E50E">
                  <w:pPr>
                    <w:jc w:val="center"/>
                    <w:rPr>
                      <w:rFonts w:hint="eastAsia" w:ascii="Times New Roman" w:hAnsi="Times New Roman" w:eastAsia="宋体" w:cs="Times New Roman"/>
                      <w:b w:val="0"/>
                      <w:bCs w:val="0"/>
                      <w:color w:val="auto"/>
                      <w:szCs w:val="21"/>
                      <w:highlight w:val="none"/>
                      <w:lang w:eastAsia="zh-CN"/>
                    </w:rPr>
                  </w:pPr>
                </w:p>
              </w:tc>
            </w:tr>
            <w:tr w14:paraId="0513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187F0A0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1256" w:type="pct"/>
                  <w:shd w:val="clear" w:color="auto" w:fill="auto"/>
                  <w:noWrap w:val="0"/>
                  <w:vAlign w:val="center"/>
                </w:tcPr>
                <w:p w14:paraId="514A6718">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进出水管道改造</w:t>
                  </w:r>
                </w:p>
              </w:tc>
              <w:tc>
                <w:tcPr>
                  <w:tcW w:w="1155" w:type="pct"/>
                  <w:shd w:val="clear" w:color="auto" w:fill="auto"/>
                  <w:noWrap w:val="0"/>
                  <w:vAlign w:val="center"/>
                </w:tcPr>
                <w:p w14:paraId="2C1EDD66">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3E94BE59">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D8D661E">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21F43CAF">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03C926AD">
                  <w:pPr>
                    <w:jc w:val="center"/>
                    <w:rPr>
                      <w:rFonts w:hint="eastAsia" w:ascii="Times New Roman" w:hAnsi="Times New Roman" w:eastAsia="宋体" w:cs="Times New Roman"/>
                      <w:b w:val="0"/>
                      <w:bCs w:val="0"/>
                      <w:color w:val="auto"/>
                      <w:szCs w:val="21"/>
                      <w:highlight w:val="none"/>
                      <w:lang w:eastAsia="zh-CN"/>
                    </w:rPr>
                  </w:pPr>
                </w:p>
              </w:tc>
            </w:tr>
            <w:tr w14:paraId="29D0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401F95D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腾坑管网延伸工程</w:t>
                  </w:r>
                </w:p>
              </w:tc>
            </w:tr>
            <w:tr w14:paraId="7BB5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64A6C6E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1256" w:type="pct"/>
                  <w:shd w:val="clear" w:color="auto" w:fill="FFFFFF"/>
                  <w:noWrap w:val="0"/>
                  <w:vAlign w:val="center"/>
                </w:tcPr>
                <w:p w14:paraId="5D56F3E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焊接钢管</w:t>
                  </w:r>
                </w:p>
              </w:tc>
              <w:tc>
                <w:tcPr>
                  <w:tcW w:w="1155" w:type="pct"/>
                  <w:shd w:val="clear" w:color="auto" w:fill="FFFFFF"/>
                  <w:noWrap w:val="0"/>
                  <w:vAlign w:val="center"/>
                </w:tcPr>
                <w:p w14:paraId="76AECCB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DN200</w:t>
                  </w:r>
                </w:p>
              </w:tc>
              <w:tc>
                <w:tcPr>
                  <w:tcW w:w="487" w:type="pct"/>
                  <w:shd w:val="clear" w:color="auto" w:fill="FFFFFF"/>
                  <w:noWrap w:val="0"/>
                  <w:vAlign w:val="center"/>
                </w:tcPr>
                <w:p w14:paraId="30E51BE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钢</w:t>
                  </w:r>
                </w:p>
              </w:tc>
              <w:tc>
                <w:tcPr>
                  <w:tcW w:w="382" w:type="pct"/>
                  <w:shd w:val="clear" w:color="auto" w:fill="FFFFFF"/>
                  <w:noWrap w:val="0"/>
                  <w:vAlign w:val="center"/>
                </w:tcPr>
                <w:p w14:paraId="7F6D7ED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41F4AF7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96</w:t>
                  </w:r>
                </w:p>
              </w:tc>
              <w:tc>
                <w:tcPr>
                  <w:tcW w:w="961" w:type="pct"/>
                  <w:shd w:val="clear" w:color="auto" w:fill="FFFFFF"/>
                  <w:noWrap w:val="0"/>
                  <w:vAlign w:val="center"/>
                </w:tcPr>
                <w:p w14:paraId="17C5503D">
                  <w:pPr>
                    <w:jc w:val="center"/>
                    <w:rPr>
                      <w:rFonts w:hint="eastAsia" w:ascii="Times New Roman" w:hAnsi="Times New Roman" w:eastAsia="宋体" w:cs="Times New Roman"/>
                      <w:b w:val="0"/>
                      <w:bCs w:val="0"/>
                      <w:color w:val="auto"/>
                      <w:szCs w:val="21"/>
                      <w:highlight w:val="none"/>
                      <w:lang w:eastAsia="zh-CN"/>
                    </w:rPr>
                  </w:pPr>
                </w:p>
              </w:tc>
            </w:tr>
            <w:tr w14:paraId="24F5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60036D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3B43026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焊接钢管</w:t>
                  </w:r>
                </w:p>
              </w:tc>
              <w:tc>
                <w:tcPr>
                  <w:tcW w:w="1155" w:type="pct"/>
                  <w:shd w:val="clear" w:color="auto" w:fill="FFFFFF"/>
                  <w:noWrap w:val="0"/>
                  <w:vAlign w:val="center"/>
                </w:tcPr>
                <w:p w14:paraId="5502EF7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DN300</w:t>
                  </w:r>
                </w:p>
              </w:tc>
              <w:tc>
                <w:tcPr>
                  <w:tcW w:w="487" w:type="pct"/>
                  <w:shd w:val="clear" w:color="auto" w:fill="FFFFFF"/>
                  <w:noWrap w:val="0"/>
                  <w:vAlign w:val="center"/>
                </w:tcPr>
                <w:p w14:paraId="126E423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钢</w:t>
                  </w:r>
                </w:p>
              </w:tc>
              <w:tc>
                <w:tcPr>
                  <w:tcW w:w="382" w:type="pct"/>
                  <w:shd w:val="clear" w:color="auto" w:fill="FFFFFF"/>
                  <w:noWrap w:val="0"/>
                  <w:vAlign w:val="center"/>
                </w:tcPr>
                <w:p w14:paraId="64F17B0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32B405A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197</w:t>
                  </w:r>
                </w:p>
              </w:tc>
              <w:tc>
                <w:tcPr>
                  <w:tcW w:w="961" w:type="pct"/>
                  <w:shd w:val="clear" w:color="auto" w:fill="FFFFFF"/>
                  <w:noWrap w:val="0"/>
                  <w:vAlign w:val="center"/>
                </w:tcPr>
                <w:p w14:paraId="793F57FB">
                  <w:pPr>
                    <w:jc w:val="center"/>
                    <w:rPr>
                      <w:rFonts w:hint="eastAsia" w:ascii="Times New Roman" w:hAnsi="Times New Roman" w:eastAsia="宋体" w:cs="Times New Roman"/>
                      <w:b w:val="0"/>
                      <w:bCs w:val="0"/>
                      <w:color w:val="auto"/>
                      <w:szCs w:val="21"/>
                      <w:highlight w:val="none"/>
                      <w:lang w:eastAsia="zh-CN"/>
                    </w:rPr>
                  </w:pPr>
                </w:p>
              </w:tc>
            </w:tr>
            <w:tr w14:paraId="7CF7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9833A0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shd w:val="clear" w:color="auto" w:fill="FFFFFF"/>
                  <w:noWrap w:val="0"/>
                  <w:vAlign w:val="center"/>
                </w:tcPr>
                <w:p w14:paraId="06C7FB5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焊接钢管</w:t>
                  </w:r>
                </w:p>
              </w:tc>
              <w:tc>
                <w:tcPr>
                  <w:tcW w:w="1155" w:type="pct"/>
                  <w:shd w:val="clear" w:color="auto" w:fill="FFFFFF"/>
                  <w:noWrap w:val="0"/>
                  <w:vAlign w:val="center"/>
                </w:tcPr>
                <w:p w14:paraId="7ED4376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DN400</w:t>
                  </w:r>
                </w:p>
              </w:tc>
              <w:tc>
                <w:tcPr>
                  <w:tcW w:w="487" w:type="pct"/>
                  <w:shd w:val="clear" w:color="auto" w:fill="FFFFFF"/>
                  <w:noWrap w:val="0"/>
                  <w:vAlign w:val="center"/>
                </w:tcPr>
                <w:p w14:paraId="2F7C40E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钢</w:t>
                  </w:r>
                </w:p>
              </w:tc>
              <w:tc>
                <w:tcPr>
                  <w:tcW w:w="382" w:type="pct"/>
                  <w:shd w:val="clear" w:color="auto" w:fill="FFFFFF"/>
                  <w:noWrap w:val="0"/>
                  <w:vAlign w:val="center"/>
                </w:tcPr>
                <w:p w14:paraId="61FD46A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02B92D2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142</w:t>
                  </w:r>
                </w:p>
              </w:tc>
              <w:tc>
                <w:tcPr>
                  <w:tcW w:w="961" w:type="pct"/>
                  <w:shd w:val="clear" w:color="auto" w:fill="FFFFFF"/>
                  <w:noWrap w:val="0"/>
                  <w:vAlign w:val="center"/>
                </w:tcPr>
                <w:p w14:paraId="09CFD72C">
                  <w:pPr>
                    <w:jc w:val="center"/>
                    <w:rPr>
                      <w:rFonts w:hint="eastAsia" w:ascii="Times New Roman" w:hAnsi="Times New Roman" w:eastAsia="宋体" w:cs="Times New Roman"/>
                      <w:b w:val="0"/>
                      <w:bCs w:val="0"/>
                      <w:color w:val="auto"/>
                      <w:szCs w:val="21"/>
                      <w:highlight w:val="none"/>
                      <w:lang w:eastAsia="zh-CN"/>
                    </w:rPr>
                  </w:pPr>
                </w:p>
              </w:tc>
            </w:tr>
            <w:tr w14:paraId="26C7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2CBFECA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1256" w:type="pct"/>
                  <w:shd w:val="clear" w:color="auto" w:fill="FFFFFF"/>
                  <w:noWrap w:val="0"/>
                  <w:vAlign w:val="center"/>
                </w:tcPr>
                <w:p w14:paraId="29D4A27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焊接钢管</w:t>
                  </w:r>
                </w:p>
              </w:tc>
              <w:tc>
                <w:tcPr>
                  <w:tcW w:w="1155" w:type="pct"/>
                  <w:shd w:val="clear" w:color="auto" w:fill="FFFFFF"/>
                  <w:noWrap w:val="0"/>
                  <w:vAlign w:val="center"/>
                </w:tcPr>
                <w:p w14:paraId="15466AE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DN600</w:t>
                  </w:r>
                </w:p>
              </w:tc>
              <w:tc>
                <w:tcPr>
                  <w:tcW w:w="487" w:type="pct"/>
                  <w:shd w:val="clear" w:color="auto" w:fill="FFFFFF"/>
                  <w:noWrap w:val="0"/>
                  <w:vAlign w:val="center"/>
                </w:tcPr>
                <w:p w14:paraId="311DF1A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钢</w:t>
                  </w:r>
                </w:p>
              </w:tc>
              <w:tc>
                <w:tcPr>
                  <w:tcW w:w="382" w:type="pct"/>
                  <w:shd w:val="clear" w:color="auto" w:fill="FFFFFF"/>
                  <w:noWrap w:val="0"/>
                  <w:vAlign w:val="center"/>
                </w:tcPr>
                <w:p w14:paraId="240D79F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3B30CF8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156</w:t>
                  </w:r>
                </w:p>
              </w:tc>
              <w:tc>
                <w:tcPr>
                  <w:tcW w:w="961" w:type="pct"/>
                  <w:shd w:val="clear" w:color="auto" w:fill="FFFFFF"/>
                  <w:noWrap w:val="0"/>
                  <w:vAlign w:val="center"/>
                </w:tcPr>
                <w:p w14:paraId="6443A4DA">
                  <w:pPr>
                    <w:jc w:val="center"/>
                    <w:rPr>
                      <w:rFonts w:hint="eastAsia" w:ascii="Times New Roman" w:hAnsi="Times New Roman" w:eastAsia="宋体" w:cs="Times New Roman"/>
                      <w:b w:val="0"/>
                      <w:bCs w:val="0"/>
                      <w:color w:val="auto"/>
                      <w:szCs w:val="21"/>
                      <w:highlight w:val="none"/>
                      <w:lang w:eastAsia="zh-CN"/>
                    </w:rPr>
                  </w:pPr>
                </w:p>
              </w:tc>
            </w:tr>
            <w:tr w14:paraId="7AD8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2B5E08C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5</w:t>
                  </w:r>
                </w:p>
              </w:tc>
              <w:tc>
                <w:tcPr>
                  <w:tcW w:w="1256" w:type="pct"/>
                  <w:shd w:val="clear" w:color="auto" w:fill="FFFFFF"/>
                  <w:noWrap w:val="0"/>
                  <w:vAlign w:val="center"/>
                </w:tcPr>
                <w:p w14:paraId="739D4C0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5D1D9B9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DN600</w:t>
                  </w:r>
                </w:p>
              </w:tc>
              <w:tc>
                <w:tcPr>
                  <w:tcW w:w="487" w:type="pct"/>
                  <w:shd w:val="clear" w:color="auto" w:fill="FFFFFF"/>
                  <w:noWrap w:val="0"/>
                  <w:vAlign w:val="center"/>
                </w:tcPr>
                <w:p w14:paraId="1861DDC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1E54644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5D936BE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1620</w:t>
                  </w:r>
                </w:p>
              </w:tc>
              <w:tc>
                <w:tcPr>
                  <w:tcW w:w="961" w:type="pct"/>
                  <w:shd w:val="clear" w:color="auto" w:fill="FFFFFF"/>
                  <w:noWrap w:val="0"/>
                  <w:vAlign w:val="center"/>
                </w:tcPr>
                <w:p w14:paraId="7BA59090">
                  <w:pPr>
                    <w:jc w:val="center"/>
                    <w:rPr>
                      <w:rFonts w:hint="eastAsia" w:ascii="Times New Roman" w:hAnsi="Times New Roman" w:eastAsia="宋体" w:cs="Times New Roman"/>
                      <w:b w:val="0"/>
                      <w:bCs w:val="0"/>
                      <w:color w:val="auto"/>
                      <w:szCs w:val="21"/>
                      <w:highlight w:val="none"/>
                      <w:lang w:eastAsia="zh-CN"/>
                    </w:rPr>
                  </w:pPr>
                </w:p>
              </w:tc>
            </w:tr>
            <w:tr w14:paraId="2CDF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6F0BEC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6</w:t>
                  </w:r>
                </w:p>
              </w:tc>
              <w:tc>
                <w:tcPr>
                  <w:tcW w:w="1256" w:type="pct"/>
                  <w:shd w:val="clear" w:color="auto" w:fill="FFFFFF"/>
                  <w:noWrap w:val="0"/>
                  <w:vAlign w:val="center"/>
                </w:tcPr>
                <w:p w14:paraId="3D140C3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611C8E8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DN400</w:t>
                  </w:r>
                </w:p>
              </w:tc>
              <w:tc>
                <w:tcPr>
                  <w:tcW w:w="487" w:type="pct"/>
                  <w:shd w:val="clear" w:color="auto" w:fill="FFFFFF"/>
                  <w:noWrap w:val="0"/>
                  <w:vAlign w:val="center"/>
                </w:tcPr>
                <w:p w14:paraId="2DDEEA3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18E2FAC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21745D2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3034</w:t>
                  </w:r>
                </w:p>
              </w:tc>
              <w:tc>
                <w:tcPr>
                  <w:tcW w:w="961" w:type="pct"/>
                  <w:shd w:val="clear" w:color="auto" w:fill="FFFFFF"/>
                  <w:noWrap w:val="0"/>
                  <w:vAlign w:val="center"/>
                </w:tcPr>
                <w:p w14:paraId="0CCB584C">
                  <w:pPr>
                    <w:jc w:val="center"/>
                    <w:rPr>
                      <w:rFonts w:hint="eastAsia" w:ascii="Times New Roman" w:hAnsi="Times New Roman" w:eastAsia="宋体" w:cs="Times New Roman"/>
                      <w:b w:val="0"/>
                      <w:bCs w:val="0"/>
                      <w:color w:val="auto"/>
                      <w:szCs w:val="21"/>
                      <w:highlight w:val="none"/>
                      <w:lang w:eastAsia="zh-CN"/>
                    </w:rPr>
                  </w:pPr>
                </w:p>
              </w:tc>
            </w:tr>
            <w:tr w14:paraId="1E38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41" w:type="pct"/>
                  <w:shd w:val="clear" w:color="auto" w:fill="FFFFFF"/>
                  <w:noWrap w:val="0"/>
                  <w:vAlign w:val="center"/>
                </w:tcPr>
                <w:p w14:paraId="0753F70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7</w:t>
                  </w:r>
                </w:p>
              </w:tc>
              <w:tc>
                <w:tcPr>
                  <w:tcW w:w="1256" w:type="pct"/>
                  <w:shd w:val="clear" w:color="auto" w:fill="FFFFFF"/>
                  <w:noWrap w:val="0"/>
                  <w:vAlign w:val="center"/>
                </w:tcPr>
                <w:p w14:paraId="684D988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556E723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DN300</w:t>
                  </w:r>
                </w:p>
              </w:tc>
              <w:tc>
                <w:tcPr>
                  <w:tcW w:w="487" w:type="pct"/>
                  <w:shd w:val="clear" w:color="auto" w:fill="FFFFFF"/>
                  <w:noWrap w:val="0"/>
                  <w:vAlign w:val="center"/>
                </w:tcPr>
                <w:p w14:paraId="466B5B6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68EAD64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2F6C441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4704</w:t>
                  </w:r>
                </w:p>
              </w:tc>
              <w:tc>
                <w:tcPr>
                  <w:tcW w:w="961" w:type="pct"/>
                  <w:shd w:val="clear" w:color="auto" w:fill="FFFFFF"/>
                  <w:noWrap w:val="0"/>
                  <w:vAlign w:val="center"/>
                </w:tcPr>
                <w:p w14:paraId="081DD437">
                  <w:pPr>
                    <w:jc w:val="center"/>
                    <w:rPr>
                      <w:rFonts w:hint="eastAsia" w:ascii="Times New Roman" w:hAnsi="Times New Roman" w:eastAsia="宋体" w:cs="Times New Roman"/>
                      <w:b w:val="0"/>
                      <w:bCs w:val="0"/>
                      <w:color w:val="auto"/>
                      <w:szCs w:val="21"/>
                      <w:highlight w:val="none"/>
                      <w:lang w:eastAsia="zh-CN"/>
                    </w:rPr>
                  </w:pPr>
                </w:p>
              </w:tc>
            </w:tr>
            <w:tr w14:paraId="436C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1EEA335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8</w:t>
                  </w:r>
                </w:p>
              </w:tc>
              <w:tc>
                <w:tcPr>
                  <w:tcW w:w="1256" w:type="pct"/>
                  <w:shd w:val="clear" w:color="auto" w:fill="FFFFFF"/>
                  <w:noWrap w:val="0"/>
                  <w:vAlign w:val="center"/>
                </w:tcPr>
                <w:p w14:paraId="71888D2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3BEC729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DN200</w:t>
                  </w:r>
                </w:p>
              </w:tc>
              <w:tc>
                <w:tcPr>
                  <w:tcW w:w="487" w:type="pct"/>
                  <w:shd w:val="clear" w:color="auto" w:fill="FFFFFF"/>
                  <w:noWrap w:val="0"/>
                  <w:vAlign w:val="center"/>
                </w:tcPr>
                <w:p w14:paraId="2184B80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6E43B79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3A14895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3500</w:t>
                  </w:r>
                </w:p>
              </w:tc>
              <w:tc>
                <w:tcPr>
                  <w:tcW w:w="961" w:type="pct"/>
                  <w:shd w:val="clear" w:color="auto" w:fill="FFFFFF"/>
                  <w:noWrap w:val="0"/>
                  <w:vAlign w:val="center"/>
                </w:tcPr>
                <w:p w14:paraId="1E37058A">
                  <w:pPr>
                    <w:jc w:val="center"/>
                    <w:rPr>
                      <w:rFonts w:hint="eastAsia" w:ascii="Times New Roman" w:hAnsi="Times New Roman" w:eastAsia="宋体" w:cs="Times New Roman"/>
                      <w:b w:val="0"/>
                      <w:bCs w:val="0"/>
                      <w:color w:val="auto"/>
                      <w:szCs w:val="21"/>
                      <w:highlight w:val="none"/>
                      <w:lang w:eastAsia="zh-CN"/>
                    </w:rPr>
                  </w:pPr>
                </w:p>
              </w:tc>
            </w:tr>
            <w:tr w14:paraId="7D1E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610A9E2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9</w:t>
                  </w:r>
                </w:p>
              </w:tc>
              <w:tc>
                <w:tcPr>
                  <w:tcW w:w="1256" w:type="pct"/>
                  <w:shd w:val="clear" w:color="auto" w:fill="FFFFFF"/>
                  <w:noWrap w:val="0"/>
                  <w:vAlign w:val="center"/>
                </w:tcPr>
                <w:p w14:paraId="730B63F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6220EFA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DN150</w:t>
                  </w:r>
                </w:p>
              </w:tc>
              <w:tc>
                <w:tcPr>
                  <w:tcW w:w="487" w:type="pct"/>
                  <w:shd w:val="clear" w:color="auto" w:fill="FFFFFF"/>
                  <w:noWrap w:val="0"/>
                  <w:vAlign w:val="center"/>
                </w:tcPr>
                <w:p w14:paraId="76A6805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2B23025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7FBDA34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1456</w:t>
                  </w:r>
                </w:p>
              </w:tc>
              <w:tc>
                <w:tcPr>
                  <w:tcW w:w="961" w:type="pct"/>
                  <w:shd w:val="clear" w:color="auto" w:fill="FFFFFF"/>
                  <w:noWrap w:val="0"/>
                  <w:vAlign w:val="center"/>
                </w:tcPr>
                <w:p w14:paraId="780BB341">
                  <w:pPr>
                    <w:jc w:val="center"/>
                    <w:rPr>
                      <w:rFonts w:hint="eastAsia" w:ascii="Times New Roman" w:hAnsi="Times New Roman" w:eastAsia="宋体" w:cs="Times New Roman"/>
                      <w:b w:val="0"/>
                      <w:bCs w:val="0"/>
                      <w:color w:val="auto"/>
                      <w:szCs w:val="21"/>
                      <w:highlight w:val="none"/>
                      <w:lang w:eastAsia="zh-CN"/>
                    </w:rPr>
                  </w:pPr>
                </w:p>
              </w:tc>
            </w:tr>
            <w:tr w14:paraId="7BEB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41" w:type="pct"/>
                  <w:shd w:val="clear" w:color="auto" w:fill="FFFFFF"/>
                  <w:noWrap w:val="0"/>
                  <w:vAlign w:val="center"/>
                </w:tcPr>
                <w:p w14:paraId="067F819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10</w:t>
                  </w:r>
                </w:p>
              </w:tc>
              <w:tc>
                <w:tcPr>
                  <w:tcW w:w="1256" w:type="pct"/>
                  <w:shd w:val="clear" w:color="auto" w:fill="FFFFFF"/>
                  <w:noWrap w:val="0"/>
                  <w:vAlign w:val="center"/>
                </w:tcPr>
                <w:p w14:paraId="4E6E572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蝶阀</w:t>
                  </w:r>
                </w:p>
              </w:tc>
              <w:tc>
                <w:tcPr>
                  <w:tcW w:w="1155" w:type="pct"/>
                  <w:shd w:val="clear" w:color="auto" w:fill="FFFFFF"/>
                  <w:noWrap w:val="0"/>
                  <w:vAlign w:val="center"/>
                </w:tcPr>
                <w:p w14:paraId="2FE79AE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DN600</w:t>
                  </w:r>
                </w:p>
              </w:tc>
              <w:tc>
                <w:tcPr>
                  <w:tcW w:w="487" w:type="pct"/>
                  <w:shd w:val="clear" w:color="auto" w:fill="FFFFFF"/>
                  <w:noWrap w:val="0"/>
                  <w:vAlign w:val="center"/>
                </w:tcPr>
                <w:p w14:paraId="031D387F">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3087E68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924FFD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961" w:type="pct"/>
                  <w:shd w:val="clear" w:color="auto" w:fill="FFFFFF"/>
                  <w:noWrap w:val="0"/>
                  <w:vAlign w:val="center"/>
                </w:tcPr>
                <w:p w14:paraId="6018EEE5">
                  <w:pPr>
                    <w:jc w:val="center"/>
                    <w:rPr>
                      <w:rFonts w:hint="eastAsia" w:ascii="Times New Roman" w:hAnsi="Times New Roman" w:eastAsia="宋体" w:cs="Times New Roman"/>
                      <w:b w:val="0"/>
                      <w:bCs w:val="0"/>
                      <w:color w:val="auto"/>
                      <w:szCs w:val="21"/>
                      <w:highlight w:val="none"/>
                      <w:lang w:eastAsia="zh-CN"/>
                    </w:rPr>
                  </w:pPr>
                </w:p>
              </w:tc>
            </w:tr>
            <w:tr w14:paraId="6ACE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ED150A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11</w:t>
                  </w:r>
                </w:p>
              </w:tc>
              <w:tc>
                <w:tcPr>
                  <w:tcW w:w="1256" w:type="pct"/>
                  <w:shd w:val="clear" w:color="auto" w:fill="FFFFFF"/>
                  <w:noWrap w:val="0"/>
                  <w:vAlign w:val="center"/>
                </w:tcPr>
                <w:p w14:paraId="5A5B902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蝶阀</w:t>
                  </w:r>
                </w:p>
              </w:tc>
              <w:tc>
                <w:tcPr>
                  <w:tcW w:w="1155" w:type="pct"/>
                  <w:shd w:val="clear" w:color="auto" w:fill="FFFFFF"/>
                  <w:noWrap w:val="0"/>
                  <w:vAlign w:val="center"/>
                </w:tcPr>
                <w:p w14:paraId="1F6DF98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DN400</w:t>
                  </w:r>
                </w:p>
              </w:tc>
              <w:tc>
                <w:tcPr>
                  <w:tcW w:w="487" w:type="pct"/>
                  <w:shd w:val="clear" w:color="auto" w:fill="FFFFFF"/>
                  <w:noWrap w:val="0"/>
                  <w:vAlign w:val="center"/>
                </w:tcPr>
                <w:p w14:paraId="66D1BD23">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5A0E940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03219F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15</w:t>
                  </w:r>
                </w:p>
              </w:tc>
              <w:tc>
                <w:tcPr>
                  <w:tcW w:w="961" w:type="pct"/>
                  <w:shd w:val="clear" w:color="auto" w:fill="FFFFFF"/>
                  <w:noWrap w:val="0"/>
                  <w:vAlign w:val="center"/>
                </w:tcPr>
                <w:p w14:paraId="554E12E5">
                  <w:pPr>
                    <w:jc w:val="center"/>
                    <w:rPr>
                      <w:rFonts w:hint="eastAsia" w:ascii="Times New Roman" w:hAnsi="Times New Roman" w:eastAsia="宋体" w:cs="Times New Roman"/>
                      <w:b w:val="0"/>
                      <w:bCs w:val="0"/>
                      <w:color w:val="auto"/>
                      <w:szCs w:val="21"/>
                      <w:highlight w:val="none"/>
                      <w:lang w:eastAsia="zh-CN"/>
                    </w:rPr>
                  </w:pPr>
                </w:p>
              </w:tc>
            </w:tr>
            <w:tr w14:paraId="17649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C58245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12</w:t>
                  </w:r>
                </w:p>
              </w:tc>
              <w:tc>
                <w:tcPr>
                  <w:tcW w:w="1256" w:type="pct"/>
                  <w:shd w:val="clear" w:color="auto" w:fill="FFFFFF"/>
                  <w:noWrap w:val="0"/>
                  <w:vAlign w:val="center"/>
                </w:tcPr>
                <w:p w14:paraId="6CD48A9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蝶阀</w:t>
                  </w:r>
                </w:p>
              </w:tc>
              <w:tc>
                <w:tcPr>
                  <w:tcW w:w="1155" w:type="pct"/>
                  <w:shd w:val="clear" w:color="auto" w:fill="FFFFFF"/>
                  <w:noWrap w:val="0"/>
                  <w:vAlign w:val="center"/>
                </w:tcPr>
                <w:p w14:paraId="32DB045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DN300</w:t>
                  </w:r>
                </w:p>
              </w:tc>
              <w:tc>
                <w:tcPr>
                  <w:tcW w:w="487" w:type="pct"/>
                  <w:shd w:val="clear" w:color="auto" w:fill="FFFFFF"/>
                  <w:noWrap w:val="0"/>
                  <w:vAlign w:val="center"/>
                </w:tcPr>
                <w:p w14:paraId="37E76C2E">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1B7BDC9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B7942E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7</w:t>
                  </w:r>
                </w:p>
              </w:tc>
              <w:tc>
                <w:tcPr>
                  <w:tcW w:w="961" w:type="pct"/>
                  <w:shd w:val="clear" w:color="auto" w:fill="FFFFFF"/>
                  <w:noWrap w:val="0"/>
                  <w:vAlign w:val="center"/>
                </w:tcPr>
                <w:p w14:paraId="1622D8F3">
                  <w:pPr>
                    <w:jc w:val="center"/>
                    <w:rPr>
                      <w:rFonts w:hint="eastAsia" w:ascii="Times New Roman" w:hAnsi="Times New Roman" w:eastAsia="宋体" w:cs="Times New Roman"/>
                      <w:b w:val="0"/>
                      <w:bCs w:val="0"/>
                      <w:color w:val="auto"/>
                      <w:szCs w:val="21"/>
                      <w:highlight w:val="none"/>
                      <w:lang w:eastAsia="zh-CN"/>
                    </w:rPr>
                  </w:pPr>
                </w:p>
              </w:tc>
            </w:tr>
            <w:tr w14:paraId="27FE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44C1478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13</w:t>
                  </w:r>
                </w:p>
              </w:tc>
              <w:tc>
                <w:tcPr>
                  <w:tcW w:w="1256" w:type="pct"/>
                  <w:shd w:val="clear" w:color="auto" w:fill="FFFFFF"/>
                  <w:noWrap w:val="0"/>
                  <w:vAlign w:val="center"/>
                </w:tcPr>
                <w:p w14:paraId="72BB2E4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蝶阀</w:t>
                  </w:r>
                </w:p>
              </w:tc>
              <w:tc>
                <w:tcPr>
                  <w:tcW w:w="1155" w:type="pct"/>
                  <w:shd w:val="clear" w:color="auto" w:fill="FFFFFF"/>
                  <w:noWrap w:val="0"/>
                  <w:vAlign w:val="center"/>
                </w:tcPr>
                <w:p w14:paraId="7A53797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DN200</w:t>
                  </w:r>
                </w:p>
              </w:tc>
              <w:tc>
                <w:tcPr>
                  <w:tcW w:w="487" w:type="pct"/>
                  <w:shd w:val="clear" w:color="auto" w:fill="FFFFFF"/>
                  <w:noWrap w:val="0"/>
                  <w:vAlign w:val="center"/>
                </w:tcPr>
                <w:p w14:paraId="28B94E9F">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552573F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3D24EB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31</w:t>
                  </w:r>
                </w:p>
              </w:tc>
              <w:tc>
                <w:tcPr>
                  <w:tcW w:w="961" w:type="pct"/>
                  <w:shd w:val="clear" w:color="auto" w:fill="FFFFFF"/>
                  <w:noWrap w:val="0"/>
                  <w:vAlign w:val="center"/>
                </w:tcPr>
                <w:p w14:paraId="567B0EC5">
                  <w:pPr>
                    <w:jc w:val="center"/>
                    <w:rPr>
                      <w:rFonts w:hint="eastAsia" w:ascii="Times New Roman" w:hAnsi="Times New Roman" w:eastAsia="宋体" w:cs="Times New Roman"/>
                      <w:b w:val="0"/>
                      <w:bCs w:val="0"/>
                      <w:color w:val="auto"/>
                      <w:szCs w:val="21"/>
                      <w:highlight w:val="none"/>
                      <w:lang w:eastAsia="zh-CN"/>
                    </w:rPr>
                  </w:pPr>
                </w:p>
              </w:tc>
            </w:tr>
            <w:tr w14:paraId="455A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2451676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14</w:t>
                  </w:r>
                </w:p>
              </w:tc>
              <w:tc>
                <w:tcPr>
                  <w:tcW w:w="1256" w:type="pct"/>
                  <w:shd w:val="clear" w:color="auto" w:fill="FFFFFF"/>
                  <w:noWrap w:val="0"/>
                  <w:vAlign w:val="center"/>
                </w:tcPr>
                <w:p w14:paraId="0F62683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蝶阀</w:t>
                  </w:r>
                </w:p>
              </w:tc>
              <w:tc>
                <w:tcPr>
                  <w:tcW w:w="1155" w:type="pct"/>
                  <w:shd w:val="clear" w:color="auto" w:fill="FFFFFF"/>
                  <w:noWrap w:val="0"/>
                  <w:vAlign w:val="center"/>
                </w:tcPr>
                <w:p w14:paraId="5F0D1E9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DN150</w:t>
                  </w:r>
                </w:p>
              </w:tc>
              <w:tc>
                <w:tcPr>
                  <w:tcW w:w="487" w:type="pct"/>
                  <w:shd w:val="clear" w:color="auto" w:fill="FFFFFF"/>
                  <w:noWrap w:val="0"/>
                  <w:vAlign w:val="center"/>
                </w:tcPr>
                <w:p w14:paraId="33CFE159">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32C5360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1E676B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91</w:t>
                  </w:r>
                </w:p>
              </w:tc>
              <w:tc>
                <w:tcPr>
                  <w:tcW w:w="961" w:type="pct"/>
                  <w:shd w:val="clear" w:color="auto" w:fill="FFFFFF"/>
                  <w:noWrap w:val="0"/>
                  <w:vAlign w:val="center"/>
                </w:tcPr>
                <w:p w14:paraId="4759EE6A">
                  <w:pPr>
                    <w:jc w:val="center"/>
                    <w:rPr>
                      <w:rFonts w:hint="eastAsia" w:ascii="Times New Roman" w:hAnsi="Times New Roman" w:eastAsia="宋体" w:cs="Times New Roman"/>
                      <w:b w:val="0"/>
                      <w:bCs w:val="0"/>
                      <w:color w:val="auto"/>
                      <w:szCs w:val="21"/>
                      <w:highlight w:val="none"/>
                      <w:lang w:eastAsia="zh-CN"/>
                    </w:rPr>
                  </w:pPr>
                </w:p>
              </w:tc>
            </w:tr>
            <w:tr w14:paraId="68D8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373CAF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15</w:t>
                  </w:r>
                </w:p>
              </w:tc>
              <w:tc>
                <w:tcPr>
                  <w:tcW w:w="1256" w:type="pct"/>
                  <w:shd w:val="clear" w:color="auto" w:fill="FFFFFF"/>
                  <w:noWrap w:val="0"/>
                  <w:vAlign w:val="center"/>
                </w:tcPr>
                <w:p w14:paraId="462004C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消火栓</w:t>
                  </w:r>
                </w:p>
              </w:tc>
              <w:tc>
                <w:tcPr>
                  <w:tcW w:w="1155" w:type="pct"/>
                  <w:shd w:val="clear" w:color="auto" w:fill="FFFFFF"/>
                  <w:noWrap w:val="0"/>
                  <w:vAlign w:val="center"/>
                </w:tcPr>
                <w:p w14:paraId="6674C4E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SSF150/65-1.6</w:t>
                  </w:r>
                </w:p>
              </w:tc>
              <w:tc>
                <w:tcPr>
                  <w:tcW w:w="487" w:type="pct"/>
                  <w:shd w:val="clear" w:color="auto" w:fill="FFFFFF"/>
                  <w:noWrap w:val="0"/>
                  <w:vAlign w:val="center"/>
                </w:tcPr>
                <w:p w14:paraId="6F0460F0">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72677D9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A8C68C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104</w:t>
                  </w:r>
                </w:p>
              </w:tc>
              <w:tc>
                <w:tcPr>
                  <w:tcW w:w="961" w:type="pct"/>
                  <w:shd w:val="clear" w:color="auto" w:fill="FFFFFF"/>
                  <w:noWrap w:val="0"/>
                  <w:vAlign w:val="center"/>
                </w:tcPr>
                <w:p w14:paraId="57E345C4">
                  <w:pPr>
                    <w:jc w:val="center"/>
                    <w:rPr>
                      <w:rFonts w:hint="eastAsia" w:ascii="Times New Roman" w:hAnsi="Times New Roman" w:eastAsia="宋体" w:cs="Times New Roman"/>
                      <w:b w:val="0"/>
                      <w:bCs w:val="0"/>
                      <w:color w:val="auto"/>
                      <w:szCs w:val="21"/>
                      <w:highlight w:val="none"/>
                      <w:lang w:eastAsia="zh-CN"/>
                    </w:rPr>
                  </w:pPr>
                </w:p>
              </w:tc>
            </w:tr>
            <w:tr w14:paraId="0136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5D86AF5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西城中心片</w:t>
                  </w:r>
                  <w:r>
                    <w:rPr>
                      <w:rFonts w:hint="eastAsia" w:ascii="Times New Roman" w:hAnsi="Times New Roman" w:eastAsia="宋体" w:cs="Times New Roman"/>
                      <w:b w:val="0"/>
                      <w:bCs w:val="0"/>
                      <w:color w:val="auto"/>
                      <w:szCs w:val="21"/>
                      <w:highlight w:val="none"/>
                      <w:lang w:eastAsia="zh-CN"/>
                    </w:rPr>
                    <w:t>给水工程</w:t>
                  </w:r>
                </w:p>
              </w:tc>
            </w:tr>
            <w:tr w14:paraId="68D3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B26055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1256" w:type="pct"/>
                  <w:shd w:val="clear" w:color="auto" w:fill="FFFFFF"/>
                  <w:noWrap w:val="0"/>
                  <w:vAlign w:val="center"/>
                </w:tcPr>
                <w:p w14:paraId="0E9057D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2A4431A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DN400</w:t>
                  </w:r>
                </w:p>
              </w:tc>
              <w:tc>
                <w:tcPr>
                  <w:tcW w:w="487" w:type="pct"/>
                  <w:shd w:val="clear" w:color="auto" w:fill="FFFFFF"/>
                  <w:noWrap w:val="0"/>
                  <w:vAlign w:val="center"/>
                </w:tcPr>
                <w:p w14:paraId="50D15E3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0FFA032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0170229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849</w:t>
                  </w:r>
                </w:p>
              </w:tc>
              <w:tc>
                <w:tcPr>
                  <w:tcW w:w="961" w:type="pct"/>
                  <w:shd w:val="clear" w:color="auto" w:fill="FFFFFF"/>
                  <w:noWrap w:val="0"/>
                  <w:vAlign w:val="center"/>
                </w:tcPr>
                <w:p w14:paraId="3966E472">
                  <w:pPr>
                    <w:jc w:val="center"/>
                    <w:rPr>
                      <w:rFonts w:hint="eastAsia" w:ascii="Times New Roman" w:hAnsi="Times New Roman" w:eastAsia="宋体" w:cs="Times New Roman"/>
                      <w:b w:val="0"/>
                      <w:bCs w:val="0"/>
                      <w:color w:val="auto"/>
                      <w:szCs w:val="21"/>
                      <w:highlight w:val="none"/>
                      <w:lang w:eastAsia="zh-CN"/>
                    </w:rPr>
                  </w:pPr>
                </w:p>
              </w:tc>
            </w:tr>
            <w:tr w14:paraId="4E0A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9C3CAC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3AA21B6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668B593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DN300</w:t>
                  </w:r>
                </w:p>
              </w:tc>
              <w:tc>
                <w:tcPr>
                  <w:tcW w:w="487" w:type="pct"/>
                  <w:shd w:val="clear" w:color="auto" w:fill="FFFFFF"/>
                  <w:noWrap w:val="0"/>
                  <w:vAlign w:val="center"/>
                </w:tcPr>
                <w:p w14:paraId="7B5E0CA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3D1CB99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63F55EA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2276</w:t>
                  </w:r>
                </w:p>
              </w:tc>
              <w:tc>
                <w:tcPr>
                  <w:tcW w:w="961" w:type="pct"/>
                  <w:shd w:val="clear" w:color="auto" w:fill="FFFFFF"/>
                  <w:noWrap w:val="0"/>
                  <w:vAlign w:val="center"/>
                </w:tcPr>
                <w:p w14:paraId="18490B0B">
                  <w:pPr>
                    <w:jc w:val="center"/>
                    <w:rPr>
                      <w:rFonts w:hint="eastAsia" w:ascii="Times New Roman" w:hAnsi="Times New Roman" w:eastAsia="宋体" w:cs="Times New Roman"/>
                      <w:b w:val="0"/>
                      <w:bCs w:val="0"/>
                      <w:color w:val="auto"/>
                      <w:szCs w:val="21"/>
                      <w:highlight w:val="none"/>
                      <w:lang w:eastAsia="zh-CN"/>
                    </w:rPr>
                  </w:pPr>
                </w:p>
              </w:tc>
            </w:tr>
            <w:tr w14:paraId="4B37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2697150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shd w:val="clear" w:color="auto" w:fill="FFFFFF"/>
                  <w:noWrap w:val="0"/>
                  <w:vAlign w:val="center"/>
                </w:tcPr>
                <w:p w14:paraId="6D13B54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33C3033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DN200</w:t>
                  </w:r>
                </w:p>
              </w:tc>
              <w:tc>
                <w:tcPr>
                  <w:tcW w:w="487" w:type="pct"/>
                  <w:shd w:val="clear" w:color="auto" w:fill="FFFFFF"/>
                  <w:noWrap w:val="0"/>
                  <w:vAlign w:val="center"/>
                </w:tcPr>
                <w:p w14:paraId="1498973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18319B7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11435C4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2183</w:t>
                  </w:r>
                </w:p>
              </w:tc>
              <w:tc>
                <w:tcPr>
                  <w:tcW w:w="961" w:type="pct"/>
                  <w:shd w:val="clear" w:color="auto" w:fill="FFFFFF"/>
                  <w:noWrap w:val="0"/>
                  <w:vAlign w:val="center"/>
                </w:tcPr>
                <w:p w14:paraId="1EE73002">
                  <w:pPr>
                    <w:jc w:val="center"/>
                    <w:rPr>
                      <w:rFonts w:hint="eastAsia" w:ascii="Times New Roman" w:hAnsi="Times New Roman" w:eastAsia="宋体" w:cs="Times New Roman"/>
                      <w:b w:val="0"/>
                      <w:bCs w:val="0"/>
                      <w:color w:val="auto"/>
                      <w:szCs w:val="21"/>
                      <w:highlight w:val="none"/>
                      <w:lang w:eastAsia="zh-CN"/>
                    </w:rPr>
                  </w:pPr>
                </w:p>
              </w:tc>
            </w:tr>
            <w:tr w14:paraId="5B8A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378322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1256" w:type="pct"/>
                  <w:shd w:val="clear" w:color="auto" w:fill="FFFFFF"/>
                  <w:noWrap w:val="0"/>
                  <w:vAlign w:val="center"/>
                </w:tcPr>
                <w:p w14:paraId="1E84146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球墨铸铁管</w:t>
                  </w:r>
                </w:p>
              </w:tc>
              <w:tc>
                <w:tcPr>
                  <w:tcW w:w="1155" w:type="pct"/>
                  <w:shd w:val="clear" w:color="auto" w:fill="FFFFFF"/>
                  <w:noWrap w:val="0"/>
                  <w:vAlign w:val="center"/>
                </w:tcPr>
                <w:p w14:paraId="2E78658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DN150</w:t>
                  </w:r>
                </w:p>
              </w:tc>
              <w:tc>
                <w:tcPr>
                  <w:tcW w:w="487" w:type="pct"/>
                  <w:shd w:val="clear" w:color="auto" w:fill="FFFFFF"/>
                  <w:noWrap w:val="0"/>
                  <w:vAlign w:val="center"/>
                </w:tcPr>
                <w:p w14:paraId="3D420A8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球墨</w:t>
                  </w:r>
                </w:p>
              </w:tc>
              <w:tc>
                <w:tcPr>
                  <w:tcW w:w="382" w:type="pct"/>
                  <w:shd w:val="clear" w:color="auto" w:fill="FFFFFF"/>
                  <w:noWrap w:val="0"/>
                  <w:vAlign w:val="center"/>
                </w:tcPr>
                <w:p w14:paraId="13EB133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m</w:t>
                  </w:r>
                </w:p>
              </w:tc>
              <w:tc>
                <w:tcPr>
                  <w:tcW w:w="414" w:type="pct"/>
                  <w:shd w:val="clear" w:color="auto" w:fill="FFFFFF"/>
                  <w:noWrap w:val="0"/>
                  <w:vAlign w:val="center"/>
                </w:tcPr>
                <w:p w14:paraId="2337D7D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165</w:t>
                  </w:r>
                </w:p>
              </w:tc>
              <w:tc>
                <w:tcPr>
                  <w:tcW w:w="961" w:type="pct"/>
                  <w:shd w:val="clear" w:color="auto" w:fill="FFFFFF"/>
                  <w:noWrap w:val="0"/>
                  <w:vAlign w:val="center"/>
                </w:tcPr>
                <w:p w14:paraId="27F65D16">
                  <w:pPr>
                    <w:jc w:val="center"/>
                    <w:rPr>
                      <w:rFonts w:hint="eastAsia" w:ascii="Times New Roman" w:hAnsi="Times New Roman" w:eastAsia="宋体" w:cs="Times New Roman"/>
                      <w:b w:val="0"/>
                      <w:bCs w:val="0"/>
                      <w:color w:val="auto"/>
                      <w:szCs w:val="21"/>
                      <w:highlight w:val="none"/>
                      <w:lang w:eastAsia="zh-CN"/>
                    </w:rPr>
                  </w:pPr>
                </w:p>
              </w:tc>
            </w:tr>
            <w:tr w14:paraId="5744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880B5F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5</w:t>
                  </w:r>
                </w:p>
              </w:tc>
              <w:tc>
                <w:tcPr>
                  <w:tcW w:w="1256" w:type="pct"/>
                  <w:shd w:val="clear" w:color="auto" w:fill="FFFFFF"/>
                  <w:noWrap w:val="0"/>
                  <w:vAlign w:val="center"/>
                </w:tcPr>
                <w:p w14:paraId="12BDB0E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闸阀</w:t>
                  </w:r>
                </w:p>
              </w:tc>
              <w:tc>
                <w:tcPr>
                  <w:tcW w:w="1155" w:type="pct"/>
                  <w:shd w:val="clear" w:color="auto" w:fill="FFFFFF"/>
                  <w:noWrap w:val="0"/>
                  <w:vAlign w:val="center"/>
                </w:tcPr>
                <w:p w14:paraId="0007E51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DN400</w:t>
                  </w:r>
                </w:p>
              </w:tc>
              <w:tc>
                <w:tcPr>
                  <w:tcW w:w="487" w:type="pct"/>
                  <w:shd w:val="clear" w:color="auto" w:fill="FFFFFF"/>
                  <w:noWrap w:val="0"/>
                  <w:vAlign w:val="center"/>
                </w:tcPr>
                <w:p w14:paraId="137573B5">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6FE673D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38178B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8</w:t>
                  </w:r>
                </w:p>
              </w:tc>
              <w:tc>
                <w:tcPr>
                  <w:tcW w:w="961" w:type="pct"/>
                  <w:shd w:val="clear" w:color="auto" w:fill="FFFFFF"/>
                  <w:noWrap w:val="0"/>
                  <w:vAlign w:val="center"/>
                </w:tcPr>
                <w:p w14:paraId="10AFF53F">
                  <w:pPr>
                    <w:jc w:val="center"/>
                    <w:rPr>
                      <w:rFonts w:hint="eastAsia" w:ascii="Times New Roman" w:hAnsi="Times New Roman" w:eastAsia="宋体" w:cs="Times New Roman"/>
                      <w:b w:val="0"/>
                      <w:bCs w:val="0"/>
                      <w:color w:val="auto"/>
                      <w:szCs w:val="21"/>
                      <w:highlight w:val="none"/>
                      <w:lang w:eastAsia="zh-CN"/>
                    </w:rPr>
                  </w:pPr>
                </w:p>
              </w:tc>
            </w:tr>
            <w:tr w14:paraId="44C4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41075A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6</w:t>
                  </w:r>
                </w:p>
              </w:tc>
              <w:tc>
                <w:tcPr>
                  <w:tcW w:w="1256" w:type="pct"/>
                  <w:shd w:val="clear" w:color="auto" w:fill="FFFFFF"/>
                  <w:noWrap w:val="0"/>
                  <w:vAlign w:val="center"/>
                </w:tcPr>
                <w:p w14:paraId="3DCC2D9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闸阀</w:t>
                  </w:r>
                </w:p>
              </w:tc>
              <w:tc>
                <w:tcPr>
                  <w:tcW w:w="1155" w:type="pct"/>
                  <w:shd w:val="clear" w:color="auto" w:fill="FFFFFF"/>
                  <w:noWrap w:val="0"/>
                  <w:vAlign w:val="center"/>
                </w:tcPr>
                <w:p w14:paraId="6CAA8D4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DN300</w:t>
                  </w:r>
                </w:p>
              </w:tc>
              <w:tc>
                <w:tcPr>
                  <w:tcW w:w="487" w:type="pct"/>
                  <w:shd w:val="clear" w:color="auto" w:fill="FFFFFF"/>
                  <w:noWrap w:val="0"/>
                  <w:vAlign w:val="center"/>
                </w:tcPr>
                <w:p w14:paraId="63AB13A3">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3BD732E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33480D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11</w:t>
                  </w:r>
                </w:p>
              </w:tc>
              <w:tc>
                <w:tcPr>
                  <w:tcW w:w="961" w:type="pct"/>
                  <w:shd w:val="clear" w:color="auto" w:fill="FFFFFF"/>
                  <w:noWrap w:val="0"/>
                  <w:vAlign w:val="center"/>
                </w:tcPr>
                <w:p w14:paraId="4AE6C9D4">
                  <w:pPr>
                    <w:jc w:val="center"/>
                    <w:rPr>
                      <w:rFonts w:hint="eastAsia" w:ascii="Times New Roman" w:hAnsi="Times New Roman" w:eastAsia="宋体" w:cs="Times New Roman"/>
                      <w:b w:val="0"/>
                      <w:bCs w:val="0"/>
                      <w:color w:val="auto"/>
                      <w:szCs w:val="21"/>
                      <w:highlight w:val="none"/>
                      <w:lang w:eastAsia="zh-CN"/>
                    </w:rPr>
                  </w:pPr>
                </w:p>
              </w:tc>
            </w:tr>
            <w:tr w14:paraId="196C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CF444A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7</w:t>
                  </w:r>
                </w:p>
              </w:tc>
              <w:tc>
                <w:tcPr>
                  <w:tcW w:w="1256" w:type="pct"/>
                  <w:shd w:val="clear" w:color="auto" w:fill="FFFFFF"/>
                  <w:noWrap w:val="0"/>
                  <w:vAlign w:val="center"/>
                </w:tcPr>
                <w:p w14:paraId="4349625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闸阀</w:t>
                  </w:r>
                </w:p>
              </w:tc>
              <w:tc>
                <w:tcPr>
                  <w:tcW w:w="1155" w:type="pct"/>
                  <w:shd w:val="clear" w:color="auto" w:fill="FFFFFF"/>
                  <w:noWrap w:val="0"/>
                  <w:vAlign w:val="center"/>
                </w:tcPr>
                <w:p w14:paraId="55F7E41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DN200</w:t>
                  </w:r>
                </w:p>
              </w:tc>
              <w:tc>
                <w:tcPr>
                  <w:tcW w:w="487" w:type="pct"/>
                  <w:shd w:val="clear" w:color="auto" w:fill="FFFFFF"/>
                  <w:noWrap w:val="0"/>
                  <w:vAlign w:val="center"/>
                </w:tcPr>
                <w:p w14:paraId="6C9351F1">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669A686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1777B7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65</w:t>
                  </w:r>
                </w:p>
              </w:tc>
              <w:tc>
                <w:tcPr>
                  <w:tcW w:w="961" w:type="pct"/>
                  <w:shd w:val="clear" w:color="auto" w:fill="FFFFFF"/>
                  <w:noWrap w:val="0"/>
                  <w:vAlign w:val="center"/>
                </w:tcPr>
                <w:p w14:paraId="2B870C40">
                  <w:pPr>
                    <w:jc w:val="center"/>
                    <w:rPr>
                      <w:rFonts w:hint="eastAsia" w:ascii="Times New Roman" w:hAnsi="Times New Roman" w:eastAsia="宋体" w:cs="Times New Roman"/>
                      <w:b w:val="0"/>
                      <w:bCs w:val="0"/>
                      <w:color w:val="auto"/>
                      <w:szCs w:val="21"/>
                      <w:highlight w:val="none"/>
                      <w:lang w:eastAsia="zh-CN"/>
                    </w:rPr>
                  </w:pPr>
                </w:p>
              </w:tc>
            </w:tr>
            <w:tr w14:paraId="1FE2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30327E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8</w:t>
                  </w:r>
                </w:p>
              </w:tc>
              <w:tc>
                <w:tcPr>
                  <w:tcW w:w="1256" w:type="pct"/>
                  <w:shd w:val="clear" w:color="auto" w:fill="FFFFFF"/>
                  <w:noWrap w:val="0"/>
                  <w:vAlign w:val="center"/>
                </w:tcPr>
                <w:p w14:paraId="395F901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闸阀</w:t>
                  </w:r>
                </w:p>
              </w:tc>
              <w:tc>
                <w:tcPr>
                  <w:tcW w:w="1155" w:type="pct"/>
                  <w:shd w:val="clear" w:color="auto" w:fill="FFFFFF"/>
                  <w:noWrap w:val="0"/>
                  <w:vAlign w:val="center"/>
                </w:tcPr>
                <w:p w14:paraId="50D97D9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DN150</w:t>
                  </w:r>
                </w:p>
              </w:tc>
              <w:tc>
                <w:tcPr>
                  <w:tcW w:w="487" w:type="pct"/>
                  <w:shd w:val="clear" w:color="auto" w:fill="FFFFFF"/>
                  <w:noWrap w:val="0"/>
                  <w:vAlign w:val="center"/>
                </w:tcPr>
                <w:p w14:paraId="03CBC7B7">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5A9EDA1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F90DD5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66</w:t>
                  </w:r>
                </w:p>
              </w:tc>
              <w:tc>
                <w:tcPr>
                  <w:tcW w:w="961" w:type="pct"/>
                  <w:shd w:val="clear" w:color="auto" w:fill="FFFFFF"/>
                  <w:noWrap w:val="0"/>
                  <w:vAlign w:val="center"/>
                </w:tcPr>
                <w:p w14:paraId="79C3A4C9">
                  <w:pPr>
                    <w:jc w:val="center"/>
                    <w:rPr>
                      <w:rFonts w:hint="eastAsia" w:ascii="Times New Roman" w:hAnsi="Times New Roman" w:eastAsia="宋体" w:cs="Times New Roman"/>
                      <w:b w:val="0"/>
                      <w:bCs w:val="0"/>
                      <w:color w:val="auto"/>
                      <w:szCs w:val="21"/>
                      <w:highlight w:val="none"/>
                      <w:lang w:eastAsia="zh-CN"/>
                    </w:rPr>
                  </w:pPr>
                </w:p>
              </w:tc>
            </w:tr>
            <w:tr w14:paraId="7DD5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5DB201E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9</w:t>
                  </w:r>
                </w:p>
              </w:tc>
              <w:tc>
                <w:tcPr>
                  <w:tcW w:w="1256" w:type="pct"/>
                  <w:shd w:val="clear" w:color="auto" w:fill="FFFFFF"/>
                  <w:noWrap w:val="0"/>
                  <w:vAlign w:val="center"/>
                </w:tcPr>
                <w:p w14:paraId="0926F65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消火栓</w:t>
                  </w:r>
                </w:p>
              </w:tc>
              <w:tc>
                <w:tcPr>
                  <w:tcW w:w="1155" w:type="pct"/>
                  <w:shd w:val="clear" w:color="auto" w:fill="FFFFFF"/>
                  <w:noWrap w:val="0"/>
                  <w:vAlign w:val="center"/>
                </w:tcPr>
                <w:p w14:paraId="308730D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SSF150/65-1.6</w:t>
                  </w:r>
                </w:p>
              </w:tc>
              <w:tc>
                <w:tcPr>
                  <w:tcW w:w="487" w:type="pct"/>
                  <w:shd w:val="clear" w:color="auto" w:fill="FFFFFF"/>
                  <w:noWrap w:val="0"/>
                  <w:vAlign w:val="center"/>
                </w:tcPr>
                <w:p w14:paraId="278B6ABD">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55E1183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3503A6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33</w:t>
                  </w:r>
                </w:p>
              </w:tc>
              <w:tc>
                <w:tcPr>
                  <w:tcW w:w="961" w:type="pct"/>
                  <w:shd w:val="clear" w:color="auto" w:fill="FFFFFF"/>
                  <w:noWrap w:val="0"/>
                  <w:vAlign w:val="center"/>
                </w:tcPr>
                <w:p w14:paraId="1EE3C9B3">
                  <w:pPr>
                    <w:jc w:val="center"/>
                    <w:rPr>
                      <w:rFonts w:hint="eastAsia" w:ascii="Times New Roman" w:hAnsi="Times New Roman" w:eastAsia="宋体" w:cs="Times New Roman"/>
                      <w:b w:val="0"/>
                      <w:bCs w:val="0"/>
                      <w:color w:val="auto"/>
                      <w:szCs w:val="21"/>
                      <w:highlight w:val="none"/>
                      <w:lang w:eastAsia="zh-CN"/>
                    </w:rPr>
                  </w:pPr>
                </w:p>
              </w:tc>
            </w:tr>
            <w:tr w14:paraId="2159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220507F6">
                  <w:pPr>
                    <w:jc w:val="center"/>
                    <w:rPr>
                      <w:rFonts w:hint="default"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郑洋片区</w:t>
                  </w:r>
                  <w:r>
                    <w:rPr>
                      <w:rFonts w:hint="eastAsia" w:ascii="Times New Roman" w:hAnsi="Times New Roman" w:eastAsia="宋体" w:cs="Times New Roman"/>
                      <w:b w:val="0"/>
                      <w:bCs w:val="0"/>
                      <w:color w:val="auto"/>
                      <w:szCs w:val="21"/>
                      <w:highlight w:val="none"/>
                      <w:lang w:eastAsia="zh-CN"/>
                    </w:rPr>
                    <w:t>供水工程</w:t>
                  </w:r>
                </w:p>
              </w:tc>
            </w:tr>
            <w:tr w14:paraId="2368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4A2D5A4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1256" w:type="pct"/>
                  <w:shd w:val="clear" w:color="auto" w:fill="FFFFFF"/>
                  <w:noWrap w:val="0"/>
                  <w:vAlign w:val="center"/>
                </w:tcPr>
                <w:p w14:paraId="46A40B0C">
                  <w:pPr>
                    <w:pStyle w:val="107"/>
                    <w:textAlignment w:val="center"/>
                    <w:rPr>
                      <w:rFonts w:hint="eastAsia" w:ascii="Times New Roman" w:hAnsi="Times New Roman" w:eastAsia="宋体" w:cs="Times New Roman"/>
                      <w:b w:val="0"/>
                      <w:bCs w:val="0"/>
                      <w:color w:val="auto"/>
                      <w:szCs w:val="21"/>
                      <w:highlight w:val="none"/>
                    </w:rPr>
                  </w:pPr>
                  <w:r>
                    <w:rPr>
                      <w:rFonts w:hint="eastAsia" w:eastAsia="宋体" w:cs="Times New Roman"/>
                      <w:b w:val="0"/>
                      <w:bCs w:val="0"/>
                      <w:color w:val="auto"/>
                      <w:highlight w:val="none"/>
                      <w:lang w:val="en-US" w:eastAsia="zh-CN"/>
                    </w:rPr>
                    <w:t>给</w:t>
                  </w:r>
                  <w:r>
                    <w:rPr>
                      <w:rFonts w:hint="default" w:ascii="Times New Roman" w:hAnsi="Times New Roman" w:eastAsia="宋体" w:cs="Times New Roman"/>
                      <w:b w:val="0"/>
                      <w:bCs w:val="0"/>
                      <w:color w:val="auto"/>
                      <w:highlight w:val="none"/>
                      <w:lang w:val="en-US" w:eastAsia="zh-CN"/>
                    </w:rPr>
                    <w:t>水管改造</w:t>
                  </w:r>
                </w:p>
              </w:tc>
              <w:tc>
                <w:tcPr>
                  <w:tcW w:w="1155" w:type="pct"/>
                  <w:shd w:val="clear" w:color="auto" w:fill="FFFFFF"/>
                  <w:noWrap w:val="0"/>
                  <w:vAlign w:val="center"/>
                </w:tcPr>
                <w:p w14:paraId="1504BE17">
                  <w:pPr>
                    <w:pStyle w:val="107"/>
                    <w:textAlignment w:val="center"/>
                    <w:rPr>
                      <w:rFonts w:hint="eastAsia" w:ascii="Times New Roman" w:hAnsi="Times New Roman" w:eastAsia="宋体" w:cs="Times New Roman"/>
                      <w:b w:val="0"/>
                      <w:bCs w:val="0"/>
                      <w:color w:val="auto"/>
                      <w:szCs w:val="21"/>
                      <w:highlight w:val="none"/>
                    </w:rPr>
                  </w:pPr>
                </w:p>
              </w:tc>
              <w:tc>
                <w:tcPr>
                  <w:tcW w:w="487" w:type="pct"/>
                  <w:shd w:val="clear" w:color="auto" w:fill="FFFFFF"/>
                  <w:noWrap w:val="0"/>
                  <w:vAlign w:val="center"/>
                </w:tcPr>
                <w:p w14:paraId="7B75CF12">
                  <w:pPr>
                    <w:pStyle w:val="107"/>
                    <w:textAlignment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5B7D4D5A">
                  <w:pPr>
                    <w:pStyle w:val="107"/>
                    <w:textAlignment w:val="center"/>
                    <w:rPr>
                      <w:rFonts w:hint="eastAsia"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547CFEA5">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2266CE8C">
                  <w:pPr>
                    <w:jc w:val="center"/>
                    <w:rPr>
                      <w:rFonts w:hint="eastAsia" w:ascii="Times New Roman" w:hAnsi="Times New Roman" w:eastAsia="宋体" w:cs="Times New Roman"/>
                      <w:b w:val="0"/>
                      <w:bCs w:val="0"/>
                      <w:color w:val="auto"/>
                      <w:szCs w:val="21"/>
                      <w:highlight w:val="none"/>
                    </w:rPr>
                  </w:pPr>
                </w:p>
              </w:tc>
            </w:tr>
            <w:tr w14:paraId="28AB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63CE2C8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45B3FF3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卧式偏心硬密封蝶阀</w:t>
                  </w:r>
                </w:p>
              </w:tc>
              <w:tc>
                <w:tcPr>
                  <w:tcW w:w="1155" w:type="pct"/>
                  <w:shd w:val="clear" w:color="auto" w:fill="FFFFFF"/>
                  <w:noWrap w:val="0"/>
                  <w:vAlign w:val="center"/>
                </w:tcPr>
                <w:p w14:paraId="2280F3D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D343H-1.6,DN400</w:t>
                  </w:r>
                </w:p>
              </w:tc>
              <w:tc>
                <w:tcPr>
                  <w:tcW w:w="487" w:type="pct"/>
                  <w:shd w:val="clear" w:color="auto" w:fill="FFFFFF"/>
                  <w:noWrap w:val="0"/>
                  <w:vAlign w:val="center"/>
                </w:tcPr>
                <w:p w14:paraId="5BF054E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B0DDC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45CCAE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1D019134">
                  <w:pPr>
                    <w:jc w:val="center"/>
                    <w:rPr>
                      <w:rFonts w:hint="eastAsia" w:ascii="Times New Roman" w:hAnsi="Times New Roman" w:eastAsia="宋体" w:cs="Times New Roman"/>
                      <w:b w:val="0"/>
                      <w:bCs w:val="0"/>
                      <w:color w:val="auto"/>
                      <w:szCs w:val="21"/>
                      <w:highlight w:val="none"/>
                    </w:rPr>
                  </w:pPr>
                </w:p>
              </w:tc>
            </w:tr>
            <w:tr w14:paraId="3F38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6AFA3C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shd w:val="clear" w:color="auto" w:fill="FFFFFF"/>
                  <w:noWrap w:val="0"/>
                  <w:vAlign w:val="center"/>
                </w:tcPr>
                <w:p w14:paraId="72C95CD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8DA855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FFFFFF"/>
                  <w:noWrap w:val="0"/>
                  <w:vAlign w:val="center"/>
                </w:tcPr>
                <w:p w14:paraId="0F1A9A9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21F787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224739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288D0953">
                  <w:pPr>
                    <w:jc w:val="center"/>
                    <w:rPr>
                      <w:rFonts w:hint="eastAsia" w:ascii="Times New Roman" w:hAnsi="Times New Roman" w:eastAsia="宋体" w:cs="Times New Roman"/>
                      <w:b w:val="0"/>
                      <w:bCs w:val="0"/>
                      <w:color w:val="auto"/>
                      <w:szCs w:val="21"/>
                      <w:highlight w:val="none"/>
                    </w:rPr>
                  </w:pPr>
                </w:p>
              </w:tc>
            </w:tr>
            <w:tr w14:paraId="57C9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2C1ADAD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1256" w:type="pct"/>
                  <w:shd w:val="clear" w:color="auto" w:fill="FFFFFF"/>
                  <w:noWrap w:val="0"/>
                  <w:vAlign w:val="center"/>
                </w:tcPr>
                <w:p w14:paraId="4B0D3CC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A52BC9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FFFFFF"/>
                  <w:noWrap w:val="0"/>
                  <w:vAlign w:val="center"/>
                </w:tcPr>
                <w:p w14:paraId="4BF0AE1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07CBF64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DCD79F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2DC2A1DB">
                  <w:pPr>
                    <w:jc w:val="center"/>
                    <w:rPr>
                      <w:rFonts w:hint="eastAsia" w:ascii="Times New Roman" w:hAnsi="Times New Roman" w:eastAsia="宋体" w:cs="Times New Roman"/>
                      <w:b w:val="0"/>
                      <w:bCs w:val="0"/>
                      <w:color w:val="auto"/>
                      <w:szCs w:val="21"/>
                      <w:highlight w:val="none"/>
                    </w:rPr>
                  </w:pPr>
                </w:p>
              </w:tc>
            </w:tr>
            <w:tr w14:paraId="286A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9E06BA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5</w:t>
                  </w:r>
                </w:p>
              </w:tc>
              <w:tc>
                <w:tcPr>
                  <w:tcW w:w="1256" w:type="pct"/>
                  <w:shd w:val="clear" w:color="auto" w:fill="FFFFFF"/>
                  <w:noWrap w:val="0"/>
                  <w:vAlign w:val="center"/>
                </w:tcPr>
                <w:p w14:paraId="094192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复合排气阀</w:t>
                  </w:r>
                </w:p>
              </w:tc>
              <w:tc>
                <w:tcPr>
                  <w:tcW w:w="1155" w:type="pct"/>
                  <w:shd w:val="clear" w:color="auto" w:fill="FFFFFF"/>
                  <w:noWrap w:val="0"/>
                  <w:vAlign w:val="center"/>
                </w:tcPr>
                <w:p w14:paraId="29857C9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FFFFFF"/>
                  <w:noWrap w:val="0"/>
                  <w:vAlign w:val="center"/>
                </w:tcPr>
                <w:p w14:paraId="476C635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FE6919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667D0C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338659AD">
                  <w:pPr>
                    <w:jc w:val="center"/>
                    <w:rPr>
                      <w:rFonts w:hint="eastAsia" w:ascii="Times New Roman" w:hAnsi="Times New Roman" w:eastAsia="宋体" w:cs="Times New Roman"/>
                      <w:b w:val="0"/>
                      <w:bCs w:val="0"/>
                      <w:color w:val="auto"/>
                      <w:szCs w:val="21"/>
                      <w:highlight w:val="none"/>
                    </w:rPr>
                  </w:pPr>
                </w:p>
              </w:tc>
            </w:tr>
            <w:tr w14:paraId="5764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1FF791A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前厝洋南侧片区供水工程</w:t>
                  </w:r>
                </w:p>
              </w:tc>
            </w:tr>
            <w:tr w14:paraId="75E6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18CC041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1256" w:type="pct"/>
                  <w:shd w:val="clear" w:color="auto" w:fill="FFFFFF"/>
                  <w:noWrap w:val="0"/>
                  <w:vAlign w:val="center"/>
                </w:tcPr>
                <w:p w14:paraId="7763F6B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配水管</w:t>
                  </w:r>
                  <w:r>
                    <w:rPr>
                      <w:rFonts w:hint="default" w:ascii="Times New Roman" w:hAnsi="Times New Roman" w:eastAsia="宋体" w:cs="Times New Roman"/>
                      <w:b w:val="0"/>
                      <w:bCs w:val="0"/>
                      <w:color w:val="auto"/>
                      <w:highlight w:val="none"/>
                      <w:lang w:val="en-US" w:eastAsia="zh-CN"/>
                    </w:rPr>
                    <w:t>改造</w:t>
                  </w:r>
                </w:p>
              </w:tc>
              <w:tc>
                <w:tcPr>
                  <w:tcW w:w="1155" w:type="pct"/>
                  <w:shd w:val="clear" w:color="auto" w:fill="FFFFFF"/>
                  <w:noWrap w:val="0"/>
                  <w:vAlign w:val="center"/>
                </w:tcPr>
                <w:p w14:paraId="50A56278">
                  <w:pPr>
                    <w:jc w:val="center"/>
                    <w:rPr>
                      <w:rFonts w:hint="eastAsia" w:ascii="Times New Roman" w:hAnsi="Times New Roman" w:eastAsia="宋体" w:cs="Times New Roman"/>
                      <w:b w:val="0"/>
                      <w:bCs w:val="0"/>
                      <w:color w:val="auto"/>
                      <w:szCs w:val="21"/>
                      <w:highlight w:val="none"/>
                      <w:lang w:eastAsia="zh-CN"/>
                    </w:rPr>
                  </w:pPr>
                </w:p>
              </w:tc>
              <w:tc>
                <w:tcPr>
                  <w:tcW w:w="487" w:type="pct"/>
                  <w:shd w:val="clear" w:color="auto" w:fill="FFFFFF"/>
                  <w:noWrap w:val="0"/>
                  <w:vAlign w:val="center"/>
                </w:tcPr>
                <w:p w14:paraId="084945B9">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697723EC">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264E748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17B0F125">
                  <w:pPr>
                    <w:jc w:val="center"/>
                    <w:rPr>
                      <w:rFonts w:hint="eastAsia" w:ascii="Times New Roman" w:hAnsi="Times New Roman" w:eastAsia="宋体" w:cs="Times New Roman"/>
                      <w:b w:val="0"/>
                      <w:bCs w:val="0"/>
                      <w:color w:val="auto"/>
                      <w:szCs w:val="21"/>
                      <w:highlight w:val="none"/>
                    </w:rPr>
                  </w:pPr>
                </w:p>
              </w:tc>
            </w:tr>
            <w:tr w14:paraId="7EE3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713650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054A67D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34BC2F9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Z345T-1.6,DN200</w:t>
                  </w:r>
                </w:p>
              </w:tc>
              <w:tc>
                <w:tcPr>
                  <w:tcW w:w="487" w:type="pct"/>
                  <w:shd w:val="clear" w:color="auto" w:fill="FFFFFF"/>
                  <w:noWrap w:val="0"/>
                  <w:vAlign w:val="center"/>
                </w:tcPr>
                <w:p w14:paraId="52B76624">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4A9CFC0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D50EBE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36D1C413">
                  <w:pPr>
                    <w:jc w:val="center"/>
                    <w:rPr>
                      <w:rFonts w:hint="eastAsia" w:ascii="Times New Roman" w:hAnsi="Times New Roman" w:eastAsia="宋体" w:cs="Times New Roman"/>
                      <w:b w:val="0"/>
                      <w:bCs w:val="0"/>
                      <w:color w:val="auto"/>
                      <w:szCs w:val="21"/>
                      <w:highlight w:val="none"/>
                    </w:rPr>
                  </w:pPr>
                </w:p>
              </w:tc>
            </w:tr>
            <w:tr w14:paraId="7D25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FAEE54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shd w:val="clear" w:color="auto" w:fill="FFFFFF"/>
                  <w:noWrap w:val="0"/>
                  <w:vAlign w:val="center"/>
                </w:tcPr>
                <w:p w14:paraId="253F214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消火栓</w:t>
                  </w:r>
                </w:p>
              </w:tc>
              <w:tc>
                <w:tcPr>
                  <w:tcW w:w="1155" w:type="pct"/>
                  <w:shd w:val="clear" w:color="auto" w:fill="FFFFFF"/>
                  <w:noWrap w:val="0"/>
                  <w:vAlign w:val="center"/>
                </w:tcPr>
                <w:p w14:paraId="0390A94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SSF150/80-1.6</w:t>
                  </w:r>
                </w:p>
              </w:tc>
              <w:tc>
                <w:tcPr>
                  <w:tcW w:w="487" w:type="pct"/>
                  <w:shd w:val="clear" w:color="auto" w:fill="FFFFFF"/>
                  <w:noWrap w:val="0"/>
                  <w:vAlign w:val="center"/>
                </w:tcPr>
                <w:p w14:paraId="08E2CF9E">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0CC5B2C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E6B1EB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8</w:t>
                  </w:r>
                </w:p>
              </w:tc>
              <w:tc>
                <w:tcPr>
                  <w:tcW w:w="961" w:type="pct"/>
                  <w:shd w:val="clear" w:color="auto" w:fill="FFFFFF"/>
                  <w:noWrap w:val="0"/>
                  <w:vAlign w:val="center"/>
                </w:tcPr>
                <w:p w14:paraId="0B628922">
                  <w:pPr>
                    <w:jc w:val="center"/>
                    <w:rPr>
                      <w:rFonts w:hint="eastAsia" w:ascii="Times New Roman" w:hAnsi="Times New Roman" w:eastAsia="宋体" w:cs="Times New Roman"/>
                      <w:b w:val="0"/>
                      <w:bCs w:val="0"/>
                      <w:color w:val="auto"/>
                      <w:szCs w:val="21"/>
                      <w:highlight w:val="none"/>
                    </w:rPr>
                  </w:pPr>
                </w:p>
              </w:tc>
            </w:tr>
            <w:tr w14:paraId="6768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02DFC2B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老柄片</w:t>
                  </w:r>
                  <w:r>
                    <w:rPr>
                      <w:rFonts w:hint="eastAsia" w:ascii="Times New Roman" w:hAnsi="Times New Roman" w:eastAsia="宋体" w:cs="Times New Roman"/>
                      <w:b w:val="0"/>
                      <w:bCs w:val="0"/>
                      <w:color w:val="auto"/>
                      <w:szCs w:val="21"/>
                      <w:highlight w:val="none"/>
                      <w:lang w:eastAsia="zh-CN"/>
                    </w:rPr>
                    <w:t>供水工程</w:t>
                  </w:r>
                </w:p>
              </w:tc>
            </w:tr>
            <w:tr w14:paraId="2A71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1E6F6F0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1256" w:type="pct"/>
                  <w:shd w:val="clear" w:color="auto" w:fill="FFFFFF"/>
                  <w:noWrap w:val="0"/>
                  <w:vAlign w:val="center"/>
                </w:tcPr>
                <w:p w14:paraId="46FF494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配水管</w:t>
                  </w:r>
                  <w:r>
                    <w:rPr>
                      <w:rFonts w:hint="default" w:ascii="Times New Roman" w:hAnsi="Times New Roman" w:eastAsia="宋体" w:cs="Times New Roman"/>
                      <w:b w:val="0"/>
                      <w:bCs w:val="0"/>
                      <w:color w:val="auto"/>
                      <w:highlight w:val="none"/>
                      <w:lang w:val="en-US" w:eastAsia="zh-CN"/>
                    </w:rPr>
                    <w:t>改造</w:t>
                  </w:r>
                </w:p>
              </w:tc>
              <w:tc>
                <w:tcPr>
                  <w:tcW w:w="1155" w:type="pct"/>
                  <w:shd w:val="clear" w:color="auto" w:fill="FFFFFF"/>
                  <w:noWrap w:val="0"/>
                  <w:vAlign w:val="center"/>
                </w:tcPr>
                <w:p w14:paraId="46D57A6D">
                  <w:pPr>
                    <w:jc w:val="center"/>
                    <w:rPr>
                      <w:rFonts w:hint="eastAsia" w:ascii="Times New Roman" w:hAnsi="Times New Roman" w:eastAsia="宋体" w:cs="Times New Roman"/>
                      <w:b w:val="0"/>
                      <w:bCs w:val="0"/>
                      <w:color w:val="auto"/>
                      <w:szCs w:val="21"/>
                      <w:highlight w:val="none"/>
                      <w:lang w:eastAsia="zh-CN"/>
                    </w:rPr>
                  </w:pPr>
                </w:p>
              </w:tc>
              <w:tc>
                <w:tcPr>
                  <w:tcW w:w="487" w:type="pct"/>
                  <w:shd w:val="clear" w:color="auto" w:fill="FFFFFF"/>
                  <w:noWrap w:val="0"/>
                  <w:vAlign w:val="center"/>
                </w:tcPr>
                <w:p w14:paraId="66B04379">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190AF183">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2FA8593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1B49B08E">
                  <w:pPr>
                    <w:jc w:val="center"/>
                    <w:rPr>
                      <w:rFonts w:hint="eastAsia" w:ascii="Times New Roman" w:hAnsi="Times New Roman" w:eastAsia="宋体" w:cs="Times New Roman"/>
                      <w:b w:val="0"/>
                      <w:bCs w:val="0"/>
                      <w:color w:val="auto"/>
                      <w:szCs w:val="21"/>
                      <w:highlight w:val="none"/>
                    </w:rPr>
                  </w:pPr>
                </w:p>
              </w:tc>
            </w:tr>
            <w:tr w14:paraId="5985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3CF6E3E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shd w:val="clear" w:color="auto" w:fill="FFFFFF"/>
                  <w:noWrap w:val="0"/>
                  <w:vAlign w:val="center"/>
                </w:tcPr>
                <w:p w14:paraId="5BE419C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CEDA68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FFFFFF"/>
                  <w:noWrap w:val="0"/>
                  <w:vAlign w:val="center"/>
                </w:tcPr>
                <w:p w14:paraId="68E3DBD4">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14BC8D7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FDAFF9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401AA01A">
                  <w:pPr>
                    <w:jc w:val="center"/>
                    <w:rPr>
                      <w:rFonts w:hint="eastAsia" w:ascii="Times New Roman" w:hAnsi="Times New Roman" w:eastAsia="宋体" w:cs="Times New Roman"/>
                      <w:b w:val="0"/>
                      <w:bCs w:val="0"/>
                      <w:color w:val="auto"/>
                      <w:szCs w:val="21"/>
                      <w:highlight w:val="none"/>
                    </w:rPr>
                  </w:pPr>
                </w:p>
              </w:tc>
            </w:tr>
            <w:tr w14:paraId="2B61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7ED8383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shd w:val="clear" w:color="auto" w:fill="FFFFFF"/>
                  <w:noWrap w:val="0"/>
                  <w:vAlign w:val="center"/>
                </w:tcPr>
                <w:p w14:paraId="2779B27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43C921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FFFFFF"/>
                  <w:noWrap w:val="0"/>
                  <w:vAlign w:val="center"/>
                </w:tcPr>
                <w:p w14:paraId="73D88D16">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5DB4D74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E633D3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0C9903D6">
                  <w:pPr>
                    <w:jc w:val="center"/>
                    <w:rPr>
                      <w:rFonts w:hint="eastAsia" w:ascii="Times New Roman" w:hAnsi="Times New Roman" w:eastAsia="宋体" w:cs="Times New Roman"/>
                      <w:b w:val="0"/>
                      <w:bCs w:val="0"/>
                      <w:color w:val="auto"/>
                      <w:szCs w:val="21"/>
                      <w:highlight w:val="none"/>
                    </w:rPr>
                  </w:pPr>
                </w:p>
              </w:tc>
            </w:tr>
            <w:tr w14:paraId="6DAD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shd w:val="clear" w:color="auto" w:fill="FFFFFF"/>
                  <w:noWrap w:val="0"/>
                  <w:vAlign w:val="center"/>
                </w:tcPr>
                <w:p w14:paraId="06B6976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1256" w:type="pct"/>
                  <w:shd w:val="clear" w:color="auto" w:fill="FFFFFF"/>
                  <w:noWrap w:val="0"/>
                  <w:vAlign w:val="center"/>
                </w:tcPr>
                <w:p w14:paraId="21F769A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4584C7F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Z45T-1.6,DN50</w:t>
                  </w:r>
                </w:p>
              </w:tc>
              <w:tc>
                <w:tcPr>
                  <w:tcW w:w="487" w:type="pct"/>
                  <w:shd w:val="clear" w:color="auto" w:fill="FFFFFF"/>
                  <w:noWrap w:val="0"/>
                  <w:vAlign w:val="center"/>
                </w:tcPr>
                <w:p w14:paraId="73687100">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0BC34FF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2081E2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6A7F7272">
                  <w:pPr>
                    <w:jc w:val="center"/>
                    <w:rPr>
                      <w:rFonts w:hint="eastAsia" w:ascii="Times New Roman" w:hAnsi="Times New Roman" w:eastAsia="宋体" w:cs="Times New Roman"/>
                      <w:b w:val="0"/>
                      <w:bCs w:val="0"/>
                      <w:color w:val="auto"/>
                      <w:szCs w:val="21"/>
                      <w:highlight w:val="none"/>
                    </w:rPr>
                  </w:pPr>
                </w:p>
              </w:tc>
            </w:tr>
            <w:tr w14:paraId="78FD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shd w:val="clear" w:color="auto" w:fill="FFFFFF"/>
                  <w:noWrap w:val="0"/>
                  <w:vAlign w:val="center"/>
                </w:tcPr>
                <w:p w14:paraId="7437009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西城输水管工程</w:t>
                  </w:r>
                </w:p>
              </w:tc>
            </w:tr>
            <w:tr w14:paraId="1650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77F2590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56" w:type="pct"/>
                  <w:shd w:val="clear" w:color="auto" w:fill="FFFFFF"/>
                  <w:noWrap w:val="0"/>
                  <w:vAlign w:val="center"/>
                </w:tcPr>
                <w:p w14:paraId="01128CFF">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给</w:t>
                  </w:r>
                  <w:r>
                    <w:rPr>
                      <w:rFonts w:hint="eastAsia" w:ascii="Times New Roman" w:hAnsi="Times New Roman" w:eastAsia="宋体" w:cs="Times New Roman"/>
                      <w:b w:val="0"/>
                      <w:bCs w:val="0"/>
                      <w:color w:val="auto"/>
                      <w:szCs w:val="21"/>
                      <w:highlight w:val="none"/>
                      <w:lang w:eastAsia="zh-CN"/>
                    </w:rPr>
                    <w:t>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616000EB">
                  <w:pPr>
                    <w:jc w:val="center"/>
                    <w:rPr>
                      <w:rFonts w:hint="eastAsia" w:ascii="Times New Roman" w:hAnsi="Times New Roman" w:eastAsia="宋体" w:cs="Times New Roman"/>
                      <w:b w:val="0"/>
                      <w:bCs w:val="0"/>
                      <w:color w:val="auto"/>
                      <w:szCs w:val="21"/>
                      <w:highlight w:val="none"/>
                      <w:lang w:eastAsia="zh-CN"/>
                    </w:rPr>
                  </w:pPr>
                </w:p>
              </w:tc>
              <w:tc>
                <w:tcPr>
                  <w:tcW w:w="487" w:type="pct"/>
                  <w:shd w:val="clear" w:color="auto" w:fill="FFFFFF"/>
                  <w:noWrap w:val="0"/>
                  <w:vAlign w:val="center"/>
                </w:tcPr>
                <w:p w14:paraId="5B2C6A53">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777707AC">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145B2E2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7E9275A2">
                  <w:pPr>
                    <w:jc w:val="center"/>
                    <w:rPr>
                      <w:rFonts w:hint="eastAsia" w:ascii="Times New Roman" w:hAnsi="Times New Roman" w:eastAsia="宋体" w:cs="Times New Roman"/>
                      <w:b w:val="0"/>
                      <w:bCs w:val="0"/>
                      <w:color w:val="auto"/>
                      <w:szCs w:val="21"/>
                      <w:highlight w:val="none"/>
                    </w:rPr>
                  </w:pPr>
                </w:p>
              </w:tc>
            </w:tr>
            <w:tr w14:paraId="474E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11DFFF7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56" w:type="pct"/>
                  <w:shd w:val="clear" w:color="auto" w:fill="FFFFFF"/>
                  <w:noWrap w:val="0"/>
                  <w:vAlign w:val="center"/>
                </w:tcPr>
                <w:p w14:paraId="4229D2C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手动蝶阀</w:t>
                  </w:r>
                </w:p>
              </w:tc>
              <w:tc>
                <w:tcPr>
                  <w:tcW w:w="1155" w:type="pct"/>
                  <w:shd w:val="clear" w:color="auto" w:fill="FFFFFF"/>
                  <w:noWrap w:val="0"/>
                  <w:vAlign w:val="center"/>
                </w:tcPr>
                <w:p w14:paraId="370E6A6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xml:space="preserve">DN700,P=1.6MPa </w:t>
                  </w:r>
                </w:p>
              </w:tc>
              <w:tc>
                <w:tcPr>
                  <w:tcW w:w="487" w:type="pct"/>
                  <w:shd w:val="clear" w:color="auto" w:fill="FFFFFF"/>
                  <w:noWrap w:val="0"/>
                  <w:vAlign w:val="center"/>
                </w:tcPr>
                <w:p w14:paraId="2206AD74">
                  <w:pPr>
                    <w:jc w:val="center"/>
                    <w:rPr>
                      <w:rFonts w:hint="eastAsia" w:ascii="Times New Roman" w:hAnsi="Times New Roman" w:eastAsia="宋体" w:cs="Times New Roman"/>
                      <w:b w:val="0"/>
                      <w:bCs w:val="0"/>
                      <w:color w:val="auto"/>
                      <w:szCs w:val="21"/>
                      <w:highlight w:val="none"/>
                    </w:rPr>
                  </w:pPr>
                </w:p>
              </w:tc>
              <w:tc>
                <w:tcPr>
                  <w:tcW w:w="382" w:type="pct"/>
                  <w:shd w:val="clear" w:color="auto" w:fill="FFFFFF"/>
                  <w:noWrap w:val="0"/>
                  <w:vAlign w:val="center"/>
                </w:tcPr>
                <w:p w14:paraId="1906BD4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xml:space="preserve">个 </w:t>
                  </w:r>
                </w:p>
              </w:tc>
              <w:tc>
                <w:tcPr>
                  <w:tcW w:w="414" w:type="pct"/>
                  <w:shd w:val="clear" w:color="auto" w:fill="FFFFFF"/>
                  <w:noWrap w:val="0"/>
                  <w:vAlign w:val="center"/>
                </w:tcPr>
                <w:p w14:paraId="356D1E5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2170A6D3">
                  <w:pPr>
                    <w:jc w:val="center"/>
                    <w:rPr>
                      <w:rFonts w:hint="eastAsia" w:ascii="Times New Roman" w:hAnsi="Times New Roman" w:eastAsia="宋体" w:cs="Times New Roman"/>
                      <w:b w:val="0"/>
                      <w:bCs w:val="0"/>
                      <w:color w:val="auto"/>
                      <w:szCs w:val="21"/>
                      <w:highlight w:val="none"/>
                    </w:rPr>
                  </w:pPr>
                </w:p>
              </w:tc>
            </w:tr>
            <w:tr w14:paraId="40A7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73" w:type="dxa"/>
                  <w:shd w:val="clear" w:color="auto" w:fill="FFFFFF"/>
                  <w:noWrap w:val="0"/>
                  <w:vAlign w:val="center"/>
                </w:tcPr>
                <w:p w14:paraId="2E41885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56" w:type="pct"/>
                  <w:shd w:val="clear" w:color="auto" w:fill="FFFFFF"/>
                  <w:noWrap w:val="0"/>
                  <w:vAlign w:val="top"/>
                </w:tcPr>
                <w:p w14:paraId="23223C5A">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eastAsia="zh-CN"/>
                    </w:rPr>
                    <w:t>给水管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top"/>
                </w:tcPr>
                <w:p w14:paraId="60D2950B">
                  <w:pPr>
                    <w:jc w:val="center"/>
                    <w:rPr>
                      <w:rFonts w:hint="eastAsia" w:ascii="Times New Roman" w:hAnsi="Times New Roman" w:eastAsia="宋体" w:cs="Times New Roman"/>
                      <w:b w:val="0"/>
                      <w:bCs w:val="0"/>
                      <w:color w:val="auto"/>
                      <w:szCs w:val="21"/>
                      <w:highlight w:val="none"/>
                      <w:lang w:eastAsia="zh-CN"/>
                    </w:rPr>
                  </w:pPr>
                </w:p>
              </w:tc>
              <w:tc>
                <w:tcPr>
                  <w:tcW w:w="487" w:type="pct"/>
                  <w:shd w:val="clear" w:color="auto" w:fill="FFFFFF"/>
                  <w:noWrap w:val="0"/>
                  <w:vAlign w:val="top"/>
                </w:tcPr>
                <w:p w14:paraId="706EEB21">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4D0DD9EB">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5C8E1F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17939EFB">
                  <w:pPr>
                    <w:jc w:val="center"/>
                    <w:rPr>
                      <w:rFonts w:hint="eastAsia" w:ascii="Times New Roman" w:hAnsi="Times New Roman" w:eastAsia="宋体" w:cs="Times New Roman"/>
                      <w:b w:val="0"/>
                      <w:bCs w:val="0"/>
                      <w:color w:val="auto"/>
                      <w:szCs w:val="21"/>
                      <w:highlight w:val="none"/>
                      <w:lang w:eastAsia="zh-CN"/>
                    </w:rPr>
                  </w:pPr>
                </w:p>
              </w:tc>
            </w:tr>
            <w:tr w14:paraId="6F7F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1E18DF3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56" w:type="pct"/>
                  <w:shd w:val="clear" w:color="auto" w:fill="FFFFFF"/>
                  <w:noWrap w:val="0"/>
                  <w:vAlign w:val="center"/>
                </w:tcPr>
                <w:p w14:paraId="7C7CC7F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64E591D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Z45T-1.6，DN200</w:t>
                  </w:r>
                </w:p>
              </w:tc>
              <w:tc>
                <w:tcPr>
                  <w:tcW w:w="487" w:type="pct"/>
                  <w:shd w:val="clear" w:color="auto" w:fill="FFFFFF"/>
                  <w:noWrap w:val="0"/>
                  <w:vAlign w:val="center"/>
                </w:tcPr>
                <w:p w14:paraId="30676FA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A636B0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B67C5F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w:t>
                  </w:r>
                </w:p>
              </w:tc>
              <w:tc>
                <w:tcPr>
                  <w:tcW w:w="961" w:type="pct"/>
                  <w:shd w:val="clear" w:color="auto" w:fill="FFFFFF"/>
                  <w:noWrap w:val="0"/>
                  <w:vAlign w:val="center"/>
                </w:tcPr>
                <w:p w14:paraId="6D9DA3A2">
                  <w:pPr>
                    <w:jc w:val="center"/>
                    <w:rPr>
                      <w:rFonts w:hint="eastAsia" w:ascii="Times New Roman" w:hAnsi="Times New Roman" w:eastAsia="宋体" w:cs="Times New Roman"/>
                      <w:b w:val="0"/>
                      <w:bCs w:val="0"/>
                      <w:color w:val="auto"/>
                      <w:szCs w:val="21"/>
                      <w:highlight w:val="none"/>
                      <w:lang w:eastAsia="zh-CN"/>
                    </w:rPr>
                  </w:pPr>
                </w:p>
              </w:tc>
            </w:tr>
            <w:tr w14:paraId="34AA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4D99914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56" w:type="pct"/>
                  <w:shd w:val="clear" w:color="auto" w:fill="FFFFFF"/>
                  <w:noWrap w:val="0"/>
                  <w:vAlign w:val="center"/>
                </w:tcPr>
                <w:p w14:paraId="30FB8CA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11A2FBF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Z45T-1.6，DN200</w:t>
                  </w:r>
                </w:p>
              </w:tc>
              <w:tc>
                <w:tcPr>
                  <w:tcW w:w="487" w:type="pct"/>
                  <w:shd w:val="clear" w:color="auto" w:fill="FFFFFF"/>
                  <w:noWrap w:val="0"/>
                  <w:vAlign w:val="center"/>
                </w:tcPr>
                <w:p w14:paraId="0BA8D61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A93720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7A4EBC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w:t>
                  </w:r>
                </w:p>
              </w:tc>
              <w:tc>
                <w:tcPr>
                  <w:tcW w:w="961" w:type="pct"/>
                  <w:shd w:val="clear" w:color="auto" w:fill="FFFFFF"/>
                  <w:noWrap w:val="0"/>
                  <w:vAlign w:val="center"/>
                </w:tcPr>
                <w:p w14:paraId="3C2CDE46">
                  <w:pPr>
                    <w:jc w:val="center"/>
                    <w:rPr>
                      <w:rFonts w:hint="eastAsia" w:ascii="Times New Roman" w:hAnsi="Times New Roman" w:eastAsia="宋体" w:cs="Times New Roman"/>
                      <w:b w:val="0"/>
                      <w:bCs w:val="0"/>
                      <w:color w:val="auto"/>
                      <w:szCs w:val="21"/>
                      <w:highlight w:val="none"/>
                      <w:lang w:eastAsia="zh-CN"/>
                    </w:rPr>
                  </w:pPr>
                </w:p>
              </w:tc>
            </w:tr>
            <w:tr w14:paraId="6542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33189E8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56" w:type="pct"/>
                  <w:shd w:val="clear" w:color="auto" w:fill="FFFFFF"/>
                  <w:noWrap w:val="0"/>
                  <w:vAlign w:val="center"/>
                </w:tcPr>
                <w:p w14:paraId="5CBBF4C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6B479D6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FFFFFF"/>
                  <w:noWrap w:val="0"/>
                  <w:vAlign w:val="center"/>
                </w:tcPr>
                <w:p w14:paraId="4DCB443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3BE4AA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102711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02576ED4">
                  <w:pPr>
                    <w:jc w:val="center"/>
                    <w:rPr>
                      <w:rFonts w:hint="eastAsia" w:ascii="Times New Roman" w:hAnsi="Times New Roman" w:eastAsia="宋体" w:cs="Times New Roman"/>
                      <w:b w:val="0"/>
                      <w:bCs w:val="0"/>
                      <w:color w:val="auto"/>
                      <w:szCs w:val="21"/>
                      <w:highlight w:val="none"/>
                      <w:lang w:eastAsia="zh-CN"/>
                    </w:rPr>
                  </w:pPr>
                </w:p>
              </w:tc>
            </w:tr>
            <w:tr w14:paraId="1374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612CB8C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56" w:type="pct"/>
                  <w:shd w:val="clear" w:color="auto" w:fill="FFFFFF"/>
                  <w:noWrap w:val="0"/>
                  <w:vAlign w:val="center"/>
                </w:tcPr>
                <w:p w14:paraId="723C9BD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先导式减压阀</w:t>
                  </w:r>
                </w:p>
              </w:tc>
              <w:tc>
                <w:tcPr>
                  <w:tcW w:w="1155" w:type="pct"/>
                  <w:shd w:val="clear" w:color="auto" w:fill="FFFFFF"/>
                  <w:noWrap w:val="0"/>
                  <w:vAlign w:val="center"/>
                </w:tcPr>
                <w:p w14:paraId="6AAD7E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FFFFFF"/>
                  <w:noWrap w:val="0"/>
                  <w:vAlign w:val="center"/>
                </w:tcPr>
                <w:p w14:paraId="1D246B5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6B1F8E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DFFE86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w:t>
                  </w:r>
                </w:p>
              </w:tc>
              <w:tc>
                <w:tcPr>
                  <w:tcW w:w="961" w:type="pct"/>
                  <w:shd w:val="clear" w:color="auto" w:fill="FFFFFF"/>
                  <w:noWrap w:val="0"/>
                  <w:vAlign w:val="center"/>
                </w:tcPr>
                <w:p w14:paraId="67FAC401">
                  <w:pPr>
                    <w:jc w:val="center"/>
                    <w:rPr>
                      <w:rFonts w:hint="eastAsia" w:ascii="Times New Roman" w:hAnsi="Times New Roman" w:eastAsia="宋体" w:cs="Times New Roman"/>
                      <w:b w:val="0"/>
                      <w:bCs w:val="0"/>
                      <w:color w:val="auto"/>
                      <w:szCs w:val="21"/>
                      <w:highlight w:val="none"/>
                      <w:lang w:eastAsia="zh-CN"/>
                    </w:rPr>
                  </w:pPr>
                </w:p>
              </w:tc>
            </w:tr>
            <w:tr w14:paraId="15C0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7C1312A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56" w:type="pct"/>
                  <w:shd w:val="clear" w:color="auto" w:fill="FFFFFF"/>
                  <w:noWrap w:val="0"/>
                  <w:vAlign w:val="center"/>
                </w:tcPr>
                <w:p w14:paraId="58DCE53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加密阀</w:t>
                  </w:r>
                </w:p>
              </w:tc>
              <w:tc>
                <w:tcPr>
                  <w:tcW w:w="1155" w:type="pct"/>
                  <w:shd w:val="clear" w:color="auto" w:fill="FFFFFF"/>
                  <w:noWrap w:val="0"/>
                  <w:vAlign w:val="center"/>
                </w:tcPr>
                <w:p w14:paraId="4BEE9C0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37ADB05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0D074F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1C8380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894</w:t>
                  </w:r>
                </w:p>
              </w:tc>
              <w:tc>
                <w:tcPr>
                  <w:tcW w:w="961" w:type="pct"/>
                  <w:shd w:val="clear" w:color="auto" w:fill="FFFFFF"/>
                  <w:noWrap w:val="0"/>
                  <w:vAlign w:val="center"/>
                </w:tcPr>
                <w:p w14:paraId="37DA6FDD">
                  <w:pPr>
                    <w:jc w:val="center"/>
                    <w:rPr>
                      <w:rFonts w:hint="eastAsia" w:ascii="Times New Roman" w:hAnsi="Times New Roman" w:eastAsia="宋体" w:cs="Times New Roman"/>
                      <w:b w:val="0"/>
                      <w:bCs w:val="0"/>
                      <w:color w:val="auto"/>
                      <w:szCs w:val="21"/>
                      <w:highlight w:val="none"/>
                      <w:lang w:eastAsia="zh-CN"/>
                    </w:rPr>
                  </w:pPr>
                </w:p>
              </w:tc>
            </w:tr>
            <w:tr w14:paraId="4E14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7C008B0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56" w:type="pct"/>
                  <w:shd w:val="clear" w:color="auto" w:fill="FFFFFF"/>
                  <w:noWrap w:val="0"/>
                  <w:vAlign w:val="center"/>
                </w:tcPr>
                <w:p w14:paraId="2776142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2BD4A9C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0EAC31A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432385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69DC11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894</w:t>
                  </w:r>
                </w:p>
              </w:tc>
              <w:tc>
                <w:tcPr>
                  <w:tcW w:w="961" w:type="pct"/>
                  <w:shd w:val="clear" w:color="auto" w:fill="FFFFFF"/>
                  <w:noWrap w:val="0"/>
                  <w:vAlign w:val="center"/>
                </w:tcPr>
                <w:p w14:paraId="285D8B42">
                  <w:pPr>
                    <w:jc w:val="center"/>
                    <w:rPr>
                      <w:rFonts w:hint="eastAsia" w:ascii="Times New Roman" w:hAnsi="Times New Roman" w:eastAsia="宋体" w:cs="Times New Roman"/>
                      <w:b w:val="0"/>
                      <w:bCs w:val="0"/>
                      <w:color w:val="auto"/>
                      <w:szCs w:val="21"/>
                      <w:highlight w:val="none"/>
                      <w:lang w:eastAsia="zh-CN"/>
                    </w:rPr>
                  </w:pPr>
                </w:p>
              </w:tc>
            </w:tr>
            <w:tr w14:paraId="0491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3C199DB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56" w:type="pct"/>
                  <w:shd w:val="clear" w:color="auto" w:fill="FFFFFF"/>
                  <w:noWrap w:val="0"/>
                  <w:vAlign w:val="center"/>
                </w:tcPr>
                <w:p w14:paraId="691E87C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5798F4A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11E4B62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6A53A9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0B8D0F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894</w:t>
                  </w:r>
                </w:p>
              </w:tc>
              <w:tc>
                <w:tcPr>
                  <w:tcW w:w="961" w:type="pct"/>
                  <w:shd w:val="clear" w:color="auto" w:fill="FFFFFF"/>
                  <w:noWrap w:val="0"/>
                  <w:vAlign w:val="center"/>
                </w:tcPr>
                <w:p w14:paraId="4146D574">
                  <w:pPr>
                    <w:jc w:val="center"/>
                    <w:rPr>
                      <w:rFonts w:hint="eastAsia" w:ascii="Times New Roman" w:hAnsi="Times New Roman" w:eastAsia="宋体" w:cs="Times New Roman"/>
                      <w:b w:val="0"/>
                      <w:bCs w:val="0"/>
                      <w:color w:val="auto"/>
                      <w:szCs w:val="21"/>
                      <w:highlight w:val="none"/>
                      <w:lang w:eastAsia="zh-CN"/>
                    </w:rPr>
                  </w:pPr>
                </w:p>
              </w:tc>
            </w:tr>
            <w:tr w14:paraId="27C9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3DFA5EA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56" w:type="pct"/>
                  <w:shd w:val="clear" w:color="auto" w:fill="FFFFFF"/>
                  <w:noWrap w:val="0"/>
                  <w:vAlign w:val="center"/>
                </w:tcPr>
                <w:p w14:paraId="108E14D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FFFFFF"/>
                  <w:noWrap w:val="0"/>
                  <w:vAlign w:val="center"/>
                </w:tcPr>
                <w:p w14:paraId="4B1098A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FFFFFF"/>
                  <w:noWrap w:val="0"/>
                  <w:vAlign w:val="center"/>
                </w:tcPr>
                <w:p w14:paraId="241D9A2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41642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9B973B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894</w:t>
                  </w:r>
                </w:p>
              </w:tc>
              <w:tc>
                <w:tcPr>
                  <w:tcW w:w="961" w:type="pct"/>
                  <w:shd w:val="clear" w:color="auto" w:fill="FFFFFF"/>
                  <w:noWrap w:val="0"/>
                  <w:vAlign w:val="center"/>
                </w:tcPr>
                <w:p w14:paraId="0BDF6A76">
                  <w:pPr>
                    <w:jc w:val="center"/>
                    <w:rPr>
                      <w:rFonts w:hint="eastAsia" w:ascii="Times New Roman" w:hAnsi="Times New Roman" w:eastAsia="宋体" w:cs="Times New Roman"/>
                      <w:b w:val="0"/>
                      <w:bCs w:val="0"/>
                      <w:color w:val="auto"/>
                      <w:szCs w:val="21"/>
                      <w:highlight w:val="none"/>
                      <w:lang w:eastAsia="zh-CN"/>
                    </w:rPr>
                  </w:pPr>
                </w:p>
              </w:tc>
            </w:tr>
            <w:tr w14:paraId="0FC8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3307724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56" w:type="pct"/>
                  <w:shd w:val="clear" w:color="auto" w:fill="FFFFFF"/>
                  <w:noWrap w:val="0"/>
                  <w:vAlign w:val="top"/>
                </w:tcPr>
                <w:p w14:paraId="4124619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给水管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top"/>
                </w:tcPr>
                <w:p w14:paraId="0FC2696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top"/>
                </w:tcPr>
                <w:p w14:paraId="3E7A54E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CA4D7A3">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347794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71E8AA6D">
                  <w:pPr>
                    <w:jc w:val="center"/>
                    <w:rPr>
                      <w:rFonts w:hint="eastAsia" w:ascii="Times New Roman" w:hAnsi="Times New Roman" w:eastAsia="宋体" w:cs="Times New Roman"/>
                      <w:b w:val="0"/>
                      <w:bCs w:val="0"/>
                      <w:color w:val="auto"/>
                      <w:szCs w:val="21"/>
                      <w:highlight w:val="none"/>
                      <w:lang w:eastAsia="zh-CN"/>
                    </w:rPr>
                  </w:pPr>
                </w:p>
              </w:tc>
            </w:tr>
            <w:tr w14:paraId="3FDC4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5C20C69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56" w:type="pct"/>
                  <w:shd w:val="clear" w:color="auto" w:fill="FFFFFF"/>
                  <w:noWrap w:val="0"/>
                  <w:vAlign w:val="center"/>
                </w:tcPr>
                <w:p w14:paraId="557DF43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1E3A460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FFFFFF"/>
                  <w:noWrap w:val="0"/>
                  <w:vAlign w:val="center"/>
                </w:tcPr>
                <w:p w14:paraId="09DDE7E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70093E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B9D6C6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w:t>
                  </w:r>
                </w:p>
              </w:tc>
              <w:tc>
                <w:tcPr>
                  <w:tcW w:w="961" w:type="pct"/>
                  <w:shd w:val="clear" w:color="auto" w:fill="FFFFFF"/>
                  <w:noWrap w:val="0"/>
                  <w:vAlign w:val="center"/>
                </w:tcPr>
                <w:p w14:paraId="596B6634">
                  <w:pPr>
                    <w:jc w:val="center"/>
                    <w:rPr>
                      <w:rFonts w:hint="eastAsia" w:ascii="Times New Roman" w:hAnsi="Times New Roman" w:eastAsia="宋体" w:cs="Times New Roman"/>
                      <w:b w:val="0"/>
                      <w:bCs w:val="0"/>
                      <w:color w:val="auto"/>
                      <w:szCs w:val="21"/>
                      <w:highlight w:val="none"/>
                      <w:lang w:eastAsia="zh-CN"/>
                    </w:rPr>
                  </w:pPr>
                </w:p>
              </w:tc>
            </w:tr>
            <w:tr w14:paraId="470C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62067AE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56" w:type="pct"/>
                  <w:shd w:val="clear" w:color="auto" w:fill="FFFFFF"/>
                  <w:noWrap w:val="0"/>
                  <w:vAlign w:val="center"/>
                </w:tcPr>
                <w:p w14:paraId="42238B5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14B8DFB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FFFFFF"/>
                  <w:noWrap w:val="0"/>
                  <w:vAlign w:val="center"/>
                </w:tcPr>
                <w:p w14:paraId="3FEC769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C6BC05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3E3669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65551B75">
                  <w:pPr>
                    <w:jc w:val="center"/>
                    <w:rPr>
                      <w:rFonts w:hint="eastAsia" w:ascii="Times New Roman" w:hAnsi="Times New Roman" w:eastAsia="宋体" w:cs="Times New Roman"/>
                      <w:b w:val="0"/>
                      <w:bCs w:val="0"/>
                      <w:color w:val="auto"/>
                      <w:szCs w:val="21"/>
                      <w:highlight w:val="none"/>
                      <w:lang w:eastAsia="zh-CN"/>
                    </w:rPr>
                  </w:pPr>
                </w:p>
              </w:tc>
            </w:tr>
            <w:tr w14:paraId="5077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1000C71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56" w:type="pct"/>
                  <w:shd w:val="clear" w:color="auto" w:fill="FFFFFF"/>
                  <w:noWrap w:val="0"/>
                  <w:vAlign w:val="center"/>
                </w:tcPr>
                <w:p w14:paraId="0399CAB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先导式减压阀</w:t>
                  </w:r>
                </w:p>
              </w:tc>
              <w:tc>
                <w:tcPr>
                  <w:tcW w:w="1155" w:type="pct"/>
                  <w:shd w:val="clear" w:color="auto" w:fill="FFFFFF"/>
                  <w:noWrap w:val="0"/>
                  <w:vAlign w:val="center"/>
                </w:tcPr>
                <w:p w14:paraId="49D59D6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FFFFFF"/>
                  <w:noWrap w:val="0"/>
                  <w:vAlign w:val="center"/>
                </w:tcPr>
                <w:p w14:paraId="5769F76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9A768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AFEB24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631FF9EF">
                  <w:pPr>
                    <w:jc w:val="center"/>
                    <w:rPr>
                      <w:rFonts w:hint="eastAsia" w:ascii="Times New Roman" w:hAnsi="Times New Roman" w:eastAsia="宋体" w:cs="Times New Roman"/>
                      <w:b w:val="0"/>
                      <w:bCs w:val="0"/>
                      <w:color w:val="auto"/>
                      <w:szCs w:val="21"/>
                      <w:highlight w:val="none"/>
                      <w:lang w:eastAsia="zh-CN"/>
                    </w:rPr>
                  </w:pPr>
                </w:p>
              </w:tc>
            </w:tr>
            <w:tr w14:paraId="5FD0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665A574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56" w:type="pct"/>
                  <w:shd w:val="clear" w:color="auto" w:fill="FFFFFF"/>
                  <w:noWrap w:val="0"/>
                  <w:vAlign w:val="center"/>
                </w:tcPr>
                <w:p w14:paraId="39B81D7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加密阀</w:t>
                  </w:r>
                </w:p>
              </w:tc>
              <w:tc>
                <w:tcPr>
                  <w:tcW w:w="1155" w:type="pct"/>
                  <w:shd w:val="clear" w:color="auto" w:fill="FFFFFF"/>
                  <w:noWrap w:val="0"/>
                  <w:vAlign w:val="center"/>
                </w:tcPr>
                <w:p w14:paraId="495F906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094249E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17AA6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C653C1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180</w:t>
                  </w:r>
                </w:p>
              </w:tc>
              <w:tc>
                <w:tcPr>
                  <w:tcW w:w="961" w:type="pct"/>
                  <w:shd w:val="clear" w:color="auto" w:fill="FFFFFF"/>
                  <w:noWrap w:val="0"/>
                  <w:vAlign w:val="center"/>
                </w:tcPr>
                <w:p w14:paraId="6A451093">
                  <w:pPr>
                    <w:jc w:val="center"/>
                    <w:rPr>
                      <w:rFonts w:hint="eastAsia" w:ascii="Times New Roman" w:hAnsi="Times New Roman" w:eastAsia="宋体" w:cs="Times New Roman"/>
                      <w:b w:val="0"/>
                      <w:bCs w:val="0"/>
                      <w:color w:val="auto"/>
                      <w:szCs w:val="21"/>
                      <w:highlight w:val="none"/>
                      <w:lang w:eastAsia="zh-CN"/>
                    </w:rPr>
                  </w:pPr>
                </w:p>
              </w:tc>
            </w:tr>
            <w:tr w14:paraId="4B19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153CAD7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56" w:type="pct"/>
                  <w:shd w:val="clear" w:color="auto" w:fill="FFFFFF"/>
                  <w:noWrap w:val="0"/>
                  <w:vAlign w:val="center"/>
                </w:tcPr>
                <w:p w14:paraId="7841DB1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557720D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14DFC7E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6BAEA6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67FB39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180</w:t>
                  </w:r>
                </w:p>
              </w:tc>
              <w:tc>
                <w:tcPr>
                  <w:tcW w:w="961" w:type="pct"/>
                  <w:shd w:val="clear" w:color="auto" w:fill="FFFFFF"/>
                  <w:noWrap w:val="0"/>
                  <w:vAlign w:val="center"/>
                </w:tcPr>
                <w:p w14:paraId="3F31A7D5">
                  <w:pPr>
                    <w:jc w:val="center"/>
                    <w:rPr>
                      <w:rFonts w:hint="eastAsia" w:ascii="Times New Roman" w:hAnsi="Times New Roman" w:eastAsia="宋体" w:cs="Times New Roman"/>
                      <w:b w:val="0"/>
                      <w:bCs w:val="0"/>
                      <w:color w:val="auto"/>
                      <w:szCs w:val="21"/>
                      <w:highlight w:val="none"/>
                      <w:lang w:eastAsia="zh-CN"/>
                    </w:rPr>
                  </w:pPr>
                </w:p>
              </w:tc>
            </w:tr>
            <w:tr w14:paraId="56EE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45D436B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56" w:type="pct"/>
                  <w:shd w:val="clear" w:color="auto" w:fill="FFFFFF"/>
                  <w:noWrap w:val="0"/>
                  <w:vAlign w:val="center"/>
                </w:tcPr>
                <w:p w14:paraId="0F7FD1E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4629FB1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6F5282B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8A3BA5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F4C8A5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180</w:t>
                  </w:r>
                </w:p>
              </w:tc>
              <w:tc>
                <w:tcPr>
                  <w:tcW w:w="961" w:type="pct"/>
                  <w:shd w:val="clear" w:color="auto" w:fill="FFFFFF"/>
                  <w:noWrap w:val="0"/>
                  <w:vAlign w:val="center"/>
                </w:tcPr>
                <w:p w14:paraId="17AB1485">
                  <w:pPr>
                    <w:jc w:val="center"/>
                    <w:rPr>
                      <w:rFonts w:hint="eastAsia" w:ascii="Times New Roman" w:hAnsi="Times New Roman" w:eastAsia="宋体" w:cs="Times New Roman"/>
                      <w:b w:val="0"/>
                      <w:bCs w:val="0"/>
                      <w:color w:val="auto"/>
                      <w:szCs w:val="21"/>
                      <w:highlight w:val="none"/>
                      <w:lang w:eastAsia="zh-CN"/>
                    </w:rPr>
                  </w:pPr>
                </w:p>
              </w:tc>
            </w:tr>
            <w:tr w14:paraId="38D00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4129752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56" w:type="pct"/>
                  <w:shd w:val="clear" w:color="auto" w:fill="FFFFFF"/>
                  <w:noWrap w:val="0"/>
                  <w:vAlign w:val="center"/>
                </w:tcPr>
                <w:p w14:paraId="296E54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FFFFFF"/>
                  <w:noWrap w:val="0"/>
                  <w:vAlign w:val="center"/>
                </w:tcPr>
                <w:p w14:paraId="09C9E1D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FFFFFF"/>
                  <w:noWrap w:val="0"/>
                  <w:vAlign w:val="center"/>
                </w:tcPr>
                <w:p w14:paraId="0003874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08E4D83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FCB6DB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180</w:t>
                  </w:r>
                </w:p>
              </w:tc>
              <w:tc>
                <w:tcPr>
                  <w:tcW w:w="961" w:type="pct"/>
                  <w:shd w:val="clear" w:color="auto" w:fill="FFFFFF"/>
                  <w:noWrap w:val="0"/>
                  <w:vAlign w:val="center"/>
                </w:tcPr>
                <w:p w14:paraId="6A6497B4">
                  <w:pPr>
                    <w:jc w:val="center"/>
                    <w:rPr>
                      <w:rFonts w:hint="eastAsia" w:ascii="Times New Roman" w:hAnsi="Times New Roman" w:eastAsia="宋体" w:cs="Times New Roman"/>
                      <w:b w:val="0"/>
                      <w:bCs w:val="0"/>
                      <w:color w:val="auto"/>
                      <w:szCs w:val="21"/>
                      <w:highlight w:val="none"/>
                      <w:lang w:eastAsia="zh-CN"/>
                    </w:rPr>
                  </w:pPr>
                </w:p>
              </w:tc>
            </w:tr>
            <w:tr w14:paraId="7AEA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6EAF67C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56" w:type="pct"/>
                  <w:shd w:val="clear" w:color="auto" w:fill="FFFFFF"/>
                  <w:noWrap w:val="0"/>
                  <w:vAlign w:val="top"/>
                </w:tcPr>
                <w:p w14:paraId="173C375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给水管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top"/>
                </w:tcPr>
                <w:p w14:paraId="7160BA2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top"/>
                </w:tcPr>
                <w:p w14:paraId="3C81A24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7E7BD2A">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70D1290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0BC2FFE7">
                  <w:pPr>
                    <w:jc w:val="center"/>
                    <w:rPr>
                      <w:rFonts w:hint="eastAsia" w:ascii="Times New Roman" w:hAnsi="Times New Roman" w:eastAsia="宋体" w:cs="Times New Roman"/>
                      <w:b w:val="0"/>
                      <w:bCs w:val="0"/>
                      <w:color w:val="auto"/>
                      <w:szCs w:val="21"/>
                      <w:highlight w:val="none"/>
                      <w:lang w:eastAsia="zh-CN"/>
                    </w:rPr>
                  </w:pPr>
                </w:p>
              </w:tc>
            </w:tr>
            <w:tr w14:paraId="2DE8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12C9673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256" w:type="pct"/>
                  <w:shd w:val="clear" w:color="auto" w:fill="FFFFFF"/>
                  <w:noWrap w:val="0"/>
                  <w:vAlign w:val="center"/>
                </w:tcPr>
                <w:p w14:paraId="4C11A4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553810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Z45T-1.6，DN200</w:t>
                  </w:r>
                </w:p>
              </w:tc>
              <w:tc>
                <w:tcPr>
                  <w:tcW w:w="487" w:type="pct"/>
                  <w:shd w:val="clear" w:color="auto" w:fill="FFFFFF"/>
                  <w:noWrap w:val="0"/>
                  <w:vAlign w:val="center"/>
                </w:tcPr>
                <w:p w14:paraId="4A94D4C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366725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89CC8D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w:t>
                  </w:r>
                </w:p>
              </w:tc>
              <w:tc>
                <w:tcPr>
                  <w:tcW w:w="961" w:type="pct"/>
                  <w:shd w:val="clear" w:color="auto" w:fill="FFFFFF"/>
                  <w:noWrap w:val="0"/>
                  <w:vAlign w:val="center"/>
                </w:tcPr>
                <w:p w14:paraId="6081BCF0">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695B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0DE78E1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256" w:type="pct"/>
                  <w:shd w:val="clear" w:color="auto" w:fill="FFFFFF"/>
                  <w:noWrap w:val="0"/>
                  <w:vAlign w:val="center"/>
                </w:tcPr>
                <w:p w14:paraId="5D7A810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74E2D1E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FFFFFF"/>
                  <w:noWrap w:val="0"/>
                  <w:vAlign w:val="center"/>
                </w:tcPr>
                <w:p w14:paraId="52AC7FB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896BD8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866E3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w:t>
                  </w:r>
                </w:p>
              </w:tc>
              <w:tc>
                <w:tcPr>
                  <w:tcW w:w="961" w:type="pct"/>
                  <w:shd w:val="clear" w:color="auto" w:fill="FFFFFF"/>
                  <w:noWrap w:val="0"/>
                  <w:vAlign w:val="center"/>
                </w:tcPr>
                <w:p w14:paraId="4E35AC17">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5149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212EEA1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256" w:type="pct"/>
                  <w:shd w:val="clear" w:color="auto" w:fill="FFFFFF"/>
                  <w:noWrap w:val="0"/>
                  <w:vAlign w:val="center"/>
                </w:tcPr>
                <w:p w14:paraId="308FCA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7118ABD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FFFFFF"/>
                  <w:noWrap w:val="0"/>
                  <w:vAlign w:val="center"/>
                </w:tcPr>
                <w:p w14:paraId="3C4C997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AE2816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1934E8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647E5244">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3F3A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7D71BC1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256" w:type="pct"/>
                  <w:shd w:val="clear" w:color="auto" w:fill="FFFFFF"/>
                  <w:noWrap w:val="0"/>
                  <w:vAlign w:val="center"/>
                </w:tcPr>
                <w:p w14:paraId="49FC0D8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先导式减压阀</w:t>
                  </w:r>
                </w:p>
              </w:tc>
              <w:tc>
                <w:tcPr>
                  <w:tcW w:w="1155" w:type="pct"/>
                  <w:shd w:val="clear" w:color="auto" w:fill="FFFFFF"/>
                  <w:noWrap w:val="0"/>
                  <w:vAlign w:val="center"/>
                </w:tcPr>
                <w:p w14:paraId="460101D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FFFFFF"/>
                  <w:noWrap w:val="0"/>
                  <w:vAlign w:val="center"/>
                </w:tcPr>
                <w:p w14:paraId="306DA82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950E77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2F7F43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2DC12D62">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1CEE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6474795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256" w:type="pct"/>
                  <w:shd w:val="clear" w:color="auto" w:fill="FFFFFF"/>
                  <w:noWrap w:val="0"/>
                  <w:vAlign w:val="center"/>
                </w:tcPr>
                <w:p w14:paraId="126BB1A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加密阀</w:t>
                  </w:r>
                </w:p>
              </w:tc>
              <w:tc>
                <w:tcPr>
                  <w:tcW w:w="1155" w:type="pct"/>
                  <w:shd w:val="clear" w:color="auto" w:fill="FFFFFF"/>
                  <w:noWrap w:val="0"/>
                  <w:vAlign w:val="center"/>
                </w:tcPr>
                <w:p w14:paraId="74184E2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0610BD5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671490B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961F29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794</w:t>
                  </w:r>
                </w:p>
              </w:tc>
              <w:tc>
                <w:tcPr>
                  <w:tcW w:w="961" w:type="pct"/>
                  <w:shd w:val="clear" w:color="auto" w:fill="FFFFFF"/>
                  <w:noWrap w:val="0"/>
                  <w:vAlign w:val="center"/>
                </w:tcPr>
                <w:p w14:paraId="3F9D01FA">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7A6C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58FDC06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256" w:type="pct"/>
                  <w:shd w:val="clear" w:color="auto" w:fill="FFFFFF"/>
                  <w:noWrap w:val="0"/>
                  <w:vAlign w:val="center"/>
                </w:tcPr>
                <w:p w14:paraId="210CFF6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2ABFCAD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3ADD14B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03FD9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A87A76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794</w:t>
                  </w:r>
                </w:p>
              </w:tc>
              <w:tc>
                <w:tcPr>
                  <w:tcW w:w="961" w:type="pct"/>
                  <w:shd w:val="clear" w:color="auto" w:fill="FFFFFF"/>
                  <w:noWrap w:val="0"/>
                  <w:vAlign w:val="center"/>
                </w:tcPr>
                <w:p w14:paraId="304E1D1C">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68A5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shd w:val="clear" w:color="auto" w:fill="FFFFFF"/>
                  <w:noWrap w:val="0"/>
                  <w:vAlign w:val="center"/>
                </w:tcPr>
                <w:p w14:paraId="30EFF8D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256" w:type="pct"/>
                  <w:shd w:val="clear" w:color="auto" w:fill="FFFFFF"/>
                  <w:noWrap w:val="0"/>
                  <w:vAlign w:val="center"/>
                </w:tcPr>
                <w:p w14:paraId="4B28ECC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645F63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67ACD4B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23EA6B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07BB61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794</w:t>
                  </w:r>
                </w:p>
              </w:tc>
              <w:tc>
                <w:tcPr>
                  <w:tcW w:w="961" w:type="pct"/>
                  <w:shd w:val="clear" w:color="auto" w:fill="FFFFFF"/>
                  <w:noWrap w:val="0"/>
                  <w:vAlign w:val="center"/>
                </w:tcPr>
                <w:p w14:paraId="379E408C">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4C0B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8BD292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256" w:type="pct"/>
                  <w:shd w:val="clear" w:color="auto" w:fill="FFFFFF"/>
                  <w:noWrap w:val="0"/>
                  <w:vAlign w:val="center"/>
                </w:tcPr>
                <w:p w14:paraId="607E01E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FFFFFF"/>
                  <w:noWrap w:val="0"/>
                  <w:vAlign w:val="center"/>
                </w:tcPr>
                <w:p w14:paraId="08F6252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FFFFFF"/>
                  <w:noWrap w:val="0"/>
                  <w:vAlign w:val="center"/>
                </w:tcPr>
                <w:p w14:paraId="17C07AD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05729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166689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794</w:t>
                  </w:r>
                </w:p>
              </w:tc>
              <w:tc>
                <w:tcPr>
                  <w:tcW w:w="961" w:type="pct"/>
                  <w:shd w:val="clear" w:color="auto" w:fill="FFFFFF"/>
                  <w:noWrap w:val="0"/>
                  <w:vAlign w:val="center"/>
                </w:tcPr>
                <w:p w14:paraId="7D88C90B">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62C5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E41390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256" w:type="pct"/>
                  <w:shd w:val="clear" w:color="auto" w:fill="FFFFFF"/>
                  <w:noWrap w:val="0"/>
                  <w:vAlign w:val="top"/>
                </w:tcPr>
                <w:p w14:paraId="23A0FB8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给水管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top"/>
                </w:tcPr>
                <w:p w14:paraId="09C55C4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top"/>
                </w:tcPr>
                <w:p w14:paraId="17D648C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00774C8">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2E6E43C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2E0AEBC2">
                  <w:pPr>
                    <w:jc w:val="center"/>
                    <w:rPr>
                      <w:rFonts w:hint="eastAsia" w:ascii="Times New Roman" w:hAnsi="Times New Roman" w:eastAsia="宋体" w:cs="Times New Roman"/>
                      <w:b w:val="0"/>
                      <w:bCs w:val="0"/>
                      <w:color w:val="auto"/>
                      <w:szCs w:val="21"/>
                      <w:highlight w:val="none"/>
                      <w:lang w:eastAsia="zh-CN"/>
                    </w:rPr>
                  </w:pPr>
                </w:p>
              </w:tc>
            </w:tr>
            <w:tr w14:paraId="352E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12C74B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256" w:type="pct"/>
                  <w:shd w:val="clear" w:color="auto" w:fill="FFFFFF"/>
                  <w:noWrap w:val="0"/>
                  <w:vAlign w:val="center"/>
                </w:tcPr>
                <w:p w14:paraId="625D638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20A57F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FFFFFF"/>
                  <w:noWrap w:val="0"/>
                  <w:vAlign w:val="center"/>
                </w:tcPr>
                <w:p w14:paraId="0405740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E2F451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7E23EB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31</w:t>
                  </w:r>
                </w:p>
              </w:tc>
              <w:tc>
                <w:tcPr>
                  <w:tcW w:w="961" w:type="pct"/>
                  <w:shd w:val="clear" w:color="auto" w:fill="FFFFFF"/>
                  <w:noWrap w:val="0"/>
                  <w:vAlign w:val="center"/>
                </w:tcPr>
                <w:p w14:paraId="34763757">
                  <w:pPr>
                    <w:jc w:val="center"/>
                    <w:rPr>
                      <w:rFonts w:hint="eastAsia" w:ascii="Times New Roman" w:hAnsi="Times New Roman" w:eastAsia="宋体" w:cs="Times New Roman"/>
                      <w:b w:val="0"/>
                      <w:bCs w:val="0"/>
                      <w:color w:val="auto"/>
                      <w:szCs w:val="21"/>
                      <w:highlight w:val="none"/>
                      <w:lang w:eastAsia="zh-CN"/>
                    </w:rPr>
                  </w:pPr>
                </w:p>
              </w:tc>
            </w:tr>
            <w:tr w14:paraId="2FA8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3684F6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256" w:type="pct"/>
                  <w:shd w:val="clear" w:color="auto" w:fill="FFFFFF"/>
                  <w:noWrap w:val="0"/>
                  <w:vAlign w:val="center"/>
                </w:tcPr>
                <w:p w14:paraId="4C16C06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18D98C2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Z45T-1.6，DN100</w:t>
                  </w:r>
                </w:p>
              </w:tc>
              <w:tc>
                <w:tcPr>
                  <w:tcW w:w="487" w:type="pct"/>
                  <w:shd w:val="clear" w:color="auto" w:fill="FFFFFF"/>
                  <w:noWrap w:val="0"/>
                  <w:vAlign w:val="center"/>
                </w:tcPr>
                <w:p w14:paraId="059DCF9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B8174C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2A8074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76</w:t>
                  </w:r>
                </w:p>
              </w:tc>
              <w:tc>
                <w:tcPr>
                  <w:tcW w:w="961" w:type="pct"/>
                  <w:shd w:val="clear" w:color="auto" w:fill="FFFFFF"/>
                  <w:noWrap w:val="0"/>
                  <w:vAlign w:val="center"/>
                </w:tcPr>
                <w:p w14:paraId="673399DF">
                  <w:pPr>
                    <w:jc w:val="center"/>
                    <w:rPr>
                      <w:rFonts w:hint="eastAsia" w:ascii="Times New Roman" w:hAnsi="Times New Roman" w:eastAsia="宋体" w:cs="Times New Roman"/>
                      <w:b w:val="0"/>
                      <w:bCs w:val="0"/>
                      <w:color w:val="auto"/>
                      <w:szCs w:val="21"/>
                      <w:highlight w:val="none"/>
                      <w:lang w:eastAsia="zh-CN"/>
                    </w:rPr>
                  </w:pPr>
                </w:p>
              </w:tc>
            </w:tr>
            <w:tr w14:paraId="7AE12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4CD18F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256" w:type="pct"/>
                  <w:shd w:val="clear" w:color="auto" w:fill="FFFFFF"/>
                  <w:noWrap w:val="0"/>
                  <w:vAlign w:val="center"/>
                </w:tcPr>
                <w:p w14:paraId="7F38F24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3D57096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FFFFFF"/>
                  <w:noWrap w:val="0"/>
                  <w:vAlign w:val="center"/>
                </w:tcPr>
                <w:p w14:paraId="7E5B4FD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5335EB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F355D9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134</w:t>
                  </w:r>
                </w:p>
              </w:tc>
              <w:tc>
                <w:tcPr>
                  <w:tcW w:w="961" w:type="pct"/>
                  <w:shd w:val="clear" w:color="auto" w:fill="FFFFFF"/>
                  <w:noWrap w:val="0"/>
                  <w:vAlign w:val="center"/>
                </w:tcPr>
                <w:p w14:paraId="5BF5DEEC">
                  <w:pPr>
                    <w:jc w:val="center"/>
                    <w:rPr>
                      <w:rFonts w:hint="eastAsia" w:ascii="Times New Roman" w:hAnsi="Times New Roman" w:eastAsia="宋体" w:cs="Times New Roman"/>
                      <w:b w:val="0"/>
                      <w:bCs w:val="0"/>
                      <w:color w:val="auto"/>
                      <w:szCs w:val="21"/>
                      <w:highlight w:val="none"/>
                      <w:lang w:eastAsia="zh-CN"/>
                    </w:rPr>
                  </w:pPr>
                </w:p>
              </w:tc>
            </w:tr>
            <w:tr w14:paraId="6681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4816E0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256" w:type="pct"/>
                  <w:shd w:val="clear" w:color="auto" w:fill="FFFFFF"/>
                  <w:noWrap w:val="0"/>
                  <w:vAlign w:val="center"/>
                </w:tcPr>
                <w:p w14:paraId="4D0240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2C7ED49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FFFFFF"/>
                  <w:noWrap w:val="0"/>
                  <w:vAlign w:val="center"/>
                </w:tcPr>
                <w:p w14:paraId="4A7E234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48B995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849DC4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88</w:t>
                  </w:r>
                </w:p>
              </w:tc>
              <w:tc>
                <w:tcPr>
                  <w:tcW w:w="961" w:type="pct"/>
                  <w:shd w:val="clear" w:color="auto" w:fill="FFFFFF"/>
                  <w:noWrap w:val="0"/>
                  <w:vAlign w:val="center"/>
                </w:tcPr>
                <w:p w14:paraId="0A33F8A2">
                  <w:pPr>
                    <w:jc w:val="center"/>
                    <w:rPr>
                      <w:rFonts w:hint="eastAsia" w:ascii="Times New Roman" w:hAnsi="Times New Roman" w:eastAsia="宋体" w:cs="Times New Roman"/>
                      <w:b w:val="0"/>
                      <w:bCs w:val="0"/>
                      <w:color w:val="auto"/>
                      <w:szCs w:val="21"/>
                      <w:highlight w:val="none"/>
                      <w:lang w:eastAsia="zh-CN"/>
                    </w:rPr>
                  </w:pPr>
                </w:p>
              </w:tc>
            </w:tr>
            <w:tr w14:paraId="2B8F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13E57F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256" w:type="pct"/>
                  <w:shd w:val="clear" w:color="auto" w:fill="FFFFFF"/>
                  <w:noWrap w:val="0"/>
                  <w:vAlign w:val="center"/>
                </w:tcPr>
                <w:p w14:paraId="2B6FFF2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E08F09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Z45T-1.6，DN50</w:t>
                  </w:r>
                </w:p>
              </w:tc>
              <w:tc>
                <w:tcPr>
                  <w:tcW w:w="487" w:type="pct"/>
                  <w:shd w:val="clear" w:color="auto" w:fill="FFFFFF"/>
                  <w:noWrap w:val="0"/>
                  <w:vAlign w:val="center"/>
                </w:tcPr>
                <w:p w14:paraId="50555C3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910557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6A83F7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27</w:t>
                  </w:r>
                </w:p>
              </w:tc>
              <w:tc>
                <w:tcPr>
                  <w:tcW w:w="961" w:type="pct"/>
                  <w:shd w:val="clear" w:color="auto" w:fill="FFFFFF"/>
                  <w:noWrap w:val="0"/>
                  <w:vAlign w:val="center"/>
                </w:tcPr>
                <w:p w14:paraId="4CF13CB2">
                  <w:pPr>
                    <w:jc w:val="center"/>
                    <w:rPr>
                      <w:rFonts w:hint="eastAsia" w:ascii="Times New Roman" w:hAnsi="Times New Roman" w:eastAsia="宋体" w:cs="Times New Roman"/>
                      <w:b w:val="0"/>
                      <w:bCs w:val="0"/>
                      <w:color w:val="auto"/>
                      <w:szCs w:val="21"/>
                      <w:highlight w:val="none"/>
                      <w:lang w:eastAsia="zh-CN"/>
                    </w:rPr>
                  </w:pPr>
                </w:p>
              </w:tc>
            </w:tr>
            <w:tr w14:paraId="68FB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4319B8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1256" w:type="pct"/>
                  <w:shd w:val="clear" w:color="auto" w:fill="FFFFFF"/>
                  <w:noWrap w:val="0"/>
                  <w:vAlign w:val="center"/>
                </w:tcPr>
                <w:p w14:paraId="0C97B15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加密阀</w:t>
                  </w:r>
                </w:p>
              </w:tc>
              <w:tc>
                <w:tcPr>
                  <w:tcW w:w="1155" w:type="pct"/>
                  <w:shd w:val="clear" w:color="auto" w:fill="FFFFFF"/>
                  <w:noWrap w:val="0"/>
                  <w:vAlign w:val="center"/>
                </w:tcPr>
                <w:p w14:paraId="0BA1F78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377E667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2916F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D5995F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8988</w:t>
                  </w:r>
                </w:p>
              </w:tc>
              <w:tc>
                <w:tcPr>
                  <w:tcW w:w="961" w:type="pct"/>
                  <w:shd w:val="clear" w:color="auto" w:fill="FFFFFF"/>
                  <w:noWrap w:val="0"/>
                  <w:vAlign w:val="center"/>
                </w:tcPr>
                <w:p w14:paraId="40771CB8">
                  <w:pPr>
                    <w:jc w:val="center"/>
                    <w:rPr>
                      <w:rFonts w:hint="eastAsia" w:ascii="Times New Roman" w:hAnsi="Times New Roman" w:eastAsia="宋体" w:cs="Times New Roman"/>
                      <w:b w:val="0"/>
                      <w:bCs w:val="0"/>
                      <w:color w:val="auto"/>
                      <w:szCs w:val="21"/>
                      <w:highlight w:val="none"/>
                      <w:lang w:eastAsia="zh-CN"/>
                    </w:rPr>
                  </w:pPr>
                </w:p>
              </w:tc>
            </w:tr>
            <w:tr w14:paraId="45D9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68188A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36</w:t>
                  </w:r>
                </w:p>
              </w:tc>
              <w:tc>
                <w:tcPr>
                  <w:tcW w:w="1256" w:type="pct"/>
                  <w:shd w:val="clear" w:color="auto" w:fill="FFFFFF"/>
                  <w:noWrap w:val="0"/>
                  <w:vAlign w:val="center"/>
                </w:tcPr>
                <w:p w14:paraId="0E0AE75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4145E9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7AC299F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DBEFCC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DB5074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8988</w:t>
                  </w:r>
                </w:p>
              </w:tc>
              <w:tc>
                <w:tcPr>
                  <w:tcW w:w="961" w:type="pct"/>
                  <w:shd w:val="clear" w:color="auto" w:fill="FFFFFF"/>
                  <w:noWrap w:val="0"/>
                  <w:vAlign w:val="center"/>
                </w:tcPr>
                <w:p w14:paraId="673F19C2">
                  <w:pPr>
                    <w:jc w:val="center"/>
                    <w:rPr>
                      <w:rFonts w:hint="eastAsia" w:ascii="Times New Roman" w:hAnsi="Times New Roman" w:eastAsia="宋体" w:cs="Times New Roman"/>
                      <w:b w:val="0"/>
                      <w:bCs w:val="0"/>
                      <w:color w:val="auto"/>
                      <w:szCs w:val="21"/>
                      <w:highlight w:val="none"/>
                      <w:lang w:eastAsia="zh-CN"/>
                    </w:rPr>
                  </w:pPr>
                </w:p>
              </w:tc>
            </w:tr>
            <w:tr w14:paraId="33C4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459CAF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256" w:type="pct"/>
                  <w:shd w:val="clear" w:color="auto" w:fill="FFFFFF"/>
                  <w:noWrap w:val="0"/>
                  <w:vAlign w:val="center"/>
                </w:tcPr>
                <w:p w14:paraId="147C1C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54A408E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FFFFFF"/>
                  <w:noWrap w:val="0"/>
                  <w:vAlign w:val="center"/>
                </w:tcPr>
                <w:p w14:paraId="726DDF0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467CE0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6525F5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8988</w:t>
                  </w:r>
                </w:p>
              </w:tc>
              <w:tc>
                <w:tcPr>
                  <w:tcW w:w="961" w:type="pct"/>
                  <w:shd w:val="clear" w:color="auto" w:fill="FFFFFF"/>
                  <w:noWrap w:val="0"/>
                  <w:vAlign w:val="center"/>
                </w:tcPr>
                <w:p w14:paraId="6FCDAA96">
                  <w:pPr>
                    <w:jc w:val="center"/>
                    <w:rPr>
                      <w:rFonts w:hint="eastAsia" w:ascii="Times New Roman" w:hAnsi="Times New Roman" w:eastAsia="宋体" w:cs="Times New Roman"/>
                      <w:b w:val="0"/>
                      <w:bCs w:val="0"/>
                      <w:color w:val="auto"/>
                      <w:szCs w:val="21"/>
                      <w:highlight w:val="none"/>
                      <w:lang w:eastAsia="zh-CN"/>
                    </w:rPr>
                  </w:pPr>
                </w:p>
              </w:tc>
            </w:tr>
            <w:tr w14:paraId="3EFE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7A75A0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38</w:t>
                  </w:r>
                </w:p>
              </w:tc>
              <w:tc>
                <w:tcPr>
                  <w:tcW w:w="1256" w:type="pct"/>
                  <w:shd w:val="clear" w:color="auto" w:fill="FFFFFF"/>
                  <w:noWrap w:val="0"/>
                  <w:vAlign w:val="center"/>
                </w:tcPr>
                <w:p w14:paraId="53EA4F0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FFFFFF"/>
                  <w:noWrap w:val="0"/>
                  <w:vAlign w:val="center"/>
                </w:tcPr>
                <w:p w14:paraId="248A3D1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FFFFFF"/>
                  <w:noWrap w:val="0"/>
                  <w:vAlign w:val="center"/>
                </w:tcPr>
                <w:p w14:paraId="674347B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305194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ACED0F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8988</w:t>
                  </w:r>
                </w:p>
              </w:tc>
              <w:tc>
                <w:tcPr>
                  <w:tcW w:w="961" w:type="pct"/>
                  <w:shd w:val="clear" w:color="auto" w:fill="FFFFFF"/>
                  <w:noWrap w:val="0"/>
                  <w:vAlign w:val="center"/>
                </w:tcPr>
                <w:p w14:paraId="790B0BA9">
                  <w:pPr>
                    <w:jc w:val="center"/>
                    <w:rPr>
                      <w:rFonts w:hint="eastAsia" w:ascii="Times New Roman" w:hAnsi="Times New Roman" w:eastAsia="宋体" w:cs="Times New Roman"/>
                      <w:b w:val="0"/>
                      <w:bCs w:val="0"/>
                      <w:color w:val="auto"/>
                      <w:szCs w:val="21"/>
                      <w:highlight w:val="none"/>
                      <w:lang w:eastAsia="zh-CN"/>
                    </w:rPr>
                  </w:pPr>
                </w:p>
              </w:tc>
            </w:tr>
            <w:tr w14:paraId="7ACDF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645B31B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39</w:t>
                  </w:r>
                </w:p>
              </w:tc>
              <w:tc>
                <w:tcPr>
                  <w:tcW w:w="1256" w:type="pct"/>
                  <w:shd w:val="clear" w:color="auto" w:fill="FFFFFF"/>
                  <w:noWrap w:val="0"/>
                  <w:vAlign w:val="top"/>
                </w:tcPr>
                <w:p w14:paraId="7DF8ABC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供</w:t>
                  </w:r>
                  <w:r>
                    <w:rPr>
                      <w:rFonts w:hint="eastAsia" w:ascii="Times New Roman" w:hAnsi="Times New Roman" w:eastAsia="宋体" w:cs="Times New Roman"/>
                      <w:b w:val="0"/>
                      <w:bCs w:val="0"/>
                      <w:color w:val="auto"/>
                      <w:szCs w:val="21"/>
                      <w:highlight w:val="none"/>
                      <w:lang w:eastAsia="zh-CN"/>
                    </w:rPr>
                    <w:t>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top"/>
                </w:tcPr>
                <w:p w14:paraId="3107474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top"/>
                </w:tcPr>
                <w:p w14:paraId="106749B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9A06FD0">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27AC370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450FA9B8">
                  <w:pPr>
                    <w:jc w:val="center"/>
                    <w:rPr>
                      <w:rFonts w:hint="eastAsia" w:ascii="Times New Roman" w:hAnsi="Times New Roman" w:eastAsia="宋体" w:cs="Times New Roman"/>
                      <w:b w:val="0"/>
                      <w:bCs w:val="0"/>
                      <w:color w:val="auto"/>
                      <w:szCs w:val="21"/>
                      <w:highlight w:val="none"/>
                      <w:lang w:eastAsia="zh-CN"/>
                    </w:rPr>
                  </w:pPr>
                </w:p>
              </w:tc>
            </w:tr>
            <w:tr w14:paraId="3C75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5CCD2F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256" w:type="pct"/>
                  <w:shd w:val="clear" w:color="auto" w:fill="FFFFFF"/>
                  <w:noWrap w:val="0"/>
                  <w:vAlign w:val="center"/>
                </w:tcPr>
                <w:p w14:paraId="505E182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4E65C67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FFFFFF"/>
                  <w:noWrap w:val="0"/>
                  <w:vAlign w:val="center"/>
                </w:tcPr>
                <w:p w14:paraId="23CA0A1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2688EF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4CBAE1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19</w:t>
                  </w:r>
                </w:p>
              </w:tc>
              <w:tc>
                <w:tcPr>
                  <w:tcW w:w="961" w:type="pct"/>
                  <w:shd w:val="clear" w:color="auto" w:fill="FFFFFF"/>
                  <w:noWrap w:val="0"/>
                  <w:vAlign w:val="center"/>
                </w:tcPr>
                <w:p w14:paraId="31FD49C7">
                  <w:pPr>
                    <w:jc w:val="center"/>
                    <w:rPr>
                      <w:rFonts w:hint="eastAsia" w:ascii="Times New Roman" w:hAnsi="Times New Roman" w:eastAsia="宋体" w:cs="Times New Roman"/>
                      <w:b w:val="0"/>
                      <w:bCs w:val="0"/>
                      <w:color w:val="auto"/>
                      <w:szCs w:val="21"/>
                      <w:highlight w:val="none"/>
                      <w:lang w:eastAsia="zh-CN"/>
                    </w:rPr>
                  </w:pPr>
                </w:p>
              </w:tc>
            </w:tr>
            <w:tr w14:paraId="40CA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31859D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41</w:t>
                  </w:r>
                </w:p>
              </w:tc>
              <w:tc>
                <w:tcPr>
                  <w:tcW w:w="1256" w:type="pct"/>
                  <w:shd w:val="clear" w:color="auto" w:fill="FFFFFF"/>
                  <w:noWrap w:val="0"/>
                  <w:vAlign w:val="center"/>
                </w:tcPr>
                <w:p w14:paraId="48A3079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63CF487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Z45T-1.6，DN100</w:t>
                  </w:r>
                </w:p>
              </w:tc>
              <w:tc>
                <w:tcPr>
                  <w:tcW w:w="487" w:type="pct"/>
                  <w:shd w:val="clear" w:color="auto" w:fill="FFFFFF"/>
                  <w:noWrap w:val="0"/>
                  <w:vAlign w:val="center"/>
                </w:tcPr>
                <w:p w14:paraId="36DB225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8B154C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83E7E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19</w:t>
                  </w:r>
                </w:p>
              </w:tc>
              <w:tc>
                <w:tcPr>
                  <w:tcW w:w="961" w:type="pct"/>
                  <w:shd w:val="clear" w:color="auto" w:fill="FFFFFF"/>
                  <w:noWrap w:val="0"/>
                  <w:vAlign w:val="center"/>
                </w:tcPr>
                <w:p w14:paraId="55A1589F">
                  <w:pPr>
                    <w:jc w:val="center"/>
                    <w:rPr>
                      <w:rFonts w:hint="eastAsia" w:ascii="Times New Roman" w:hAnsi="Times New Roman" w:eastAsia="宋体" w:cs="Times New Roman"/>
                      <w:b w:val="0"/>
                      <w:bCs w:val="0"/>
                      <w:color w:val="auto"/>
                      <w:szCs w:val="21"/>
                      <w:highlight w:val="none"/>
                      <w:lang w:eastAsia="zh-CN"/>
                    </w:rPr>
                  </w:pPr>
                </w:p>
              </w:tc>
            </w:tr>
            <w:tr w14:paraId="7021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E5B785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1256" w:type="pct"/>
                  <w:shd w:val="clear" w:color="auto" w:fill="FFFFFF"/>
                  <w:noWrap w:val="0"/>
                  <w:vAlign w:val="center"/>
                </w:tcPr>
                <w:p w14:paraId="7497ED1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3E8714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FFFFFF"/>
                  <w:noWrap w:val="0"/>
                  <w:vAlign w:val="center"/>
                </w:tcPr>
                <w:p w14:paraId="30914FD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CB7742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2D80BF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20</w:t>
                  </w:r>
                </w:p>
              </w:tc>
              <w:tc>
                <w:tcPr>
                  <w:tcW w:w="961" w:type="pct"/>
                  <w:shd w:val="clear" w:color="auto" w:fill="FFFFFF"/>
                  <w:noWrap w:val="0"/>
                  <w:vAlign w:val="center"/>
                </w:tcPr>
                <w:p w14:paraId="7A308CC0">
                  <w:pPr>
                    <w:jc w:val="center"/>
                    <w:rPr>
                      <w:rFonts w:hint="eastAsia" w:ascii="Times New Roman" w:hAnsi="Times New Roman" w:eastAsia="宋体" w:cs="Times New Roman"/>
                      <w:b w:val="0"/>
                      <w:bCs w:val="0"/>
                      <w:color w:val="auto"/>
                      <w:szCs w:val="21"/>
                      <w:highlight w:val="none"/>
                      <w:lang w:eastAsia="zh-CN"/>
                    </w:rPr>
                  </w:pPr>
                </w:p>
              </w:tc>
            </w:tr>
            <w:tr w14:paraId="1D97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4AEF22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1256" w:type="pct"/>
                  <w:shd w:val="clear" w:color="auto" w:fill="FFFFFF"/>
                  <w:noWrap w:val="0"/>
                  <w:vAlign w:val="center"/>
                </w:tcPr>
                <w:p w14:paraId="68BD511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0EC2EC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FFFFFF"/>
                  <w:noWrap w:val="0"/>
                  <w:vAlign w:val="center"/>
                </w:tcPr>
                <w:p w14:paraId="74CF99B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FF6584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7DB969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w:t>
                  </w:r>
                </w:p>
              </w:tc>
              <w:tc>
                <w:tcPr>
                  <w:tcW w:w="961" w:type="pct"/>
                  <w:shd w:val="clear" w:color="auto" w:fill="FFFFFF"/>
                  <w:noWrap w:val="0"/>
                  <w:vAlign w:val="center"/>
                </w:tcPr>
                <w:p w14:paraId="2863082B">
                  <w:pPr>
                    <w:jc w:val="center"/>
                    <w:rPr>
                      <w:rFonts w:hint="eastAsia" w:ascii="Times New Roman" w:hAnsi="Times New Roman" w:eastAsia="宋体" w:cs="Times New Roman"/>
                      <w:b w:val="0"/>
                      <w:bCs w:val="0"/>
                      <w:color w:val="auto"/>
                      <w:szCs w:val="21"/>
                      <w:highlight w:val="none"/>
                      <w:lang w:eastAsia="zh-CN"/>
                    </w:rPr>
                  </w:pPr>
                </w:p>
              </w:tc>
            </w:tr>
            <w:tr w14:paraId="38AE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2FBB98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1256" w:type="pct"/>
                  <w:shd w:val="clear" w:color="auto" w:fill="FFFFFF"/>
                  <w:noWrap w:val="0"/>
                  <w:vAlign w:val="center"/>
                </w:tcPr>
                <w:p w14:paraId="7D489B3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10F309B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26599B9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A6A646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BE5B9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1261</w:t>
                  </w:r>
                </w:p>
              </w:tc>
              <w:tc>
                <w:tcPr>
                  <w:tcW w:w="961" w:type="pct"/>
                  <w:shd w:val="clear" w:color="auto" w:fill="FFFFFF"/>
                  <w:noWrap w:val="0"/>
                  <w:vAlign w:val="center"/>
                </w:tcPr>
                <w:p w14:paraId="7375E606">
                  <w:pPr>
                    <w:jc w:val="center"/>
                    <w:rPr>
                      <w:rFonts w:hint="eastAsia" w:ascii="Times New Roman" w:hAnsi="Times New Roman" w:eastAsia="宋体" w:cs="Times New Roman"/>
                      <w:b w:val="0"/>
                      <w:bCs w:val="0"/>
                      <w:color w:val="auto"/>
                      <w:szCs w:val="21"/>
                      <w:highlight w:val="none"/>
                      <w:lang w:eastAsia="zh-CN"/>
                    </w:rPr>
                  </w:pPr>
                </w:p>
              </w:tc>
            </w:tr>
            <w:tr w14:paraId="359C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3E52B01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1256" w:type="pct"/>
                  <w:shd w:val="clear" w:color="auto" w:fill="FFFFFF"/>
                  <w:noWrap w:val="0"/>
                  <w:vAlign w:val="center"/>
                </w:tcPr>
                <w:p w14:paraId="17494F3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1884527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DN150，1.6MPa</w:t>
                  </w:r>
                </w:p>
              </w:tc>
              <w:tc>
                <w:tcPr>
                  <w:tcW w:w="487" w:type="pct"/>
                  <w:shd w:val="clear" w:color="auto" w:fill="FFFFFF"/>
                  <w:noWrap w:val="0"/>
                  <w:vAlign w:val="center"/>
                </w:tcPr>
                <w:p w14:paraId="2359139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435EB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82D159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9</w:t>
                  </w:r>
                </w:p>
              </w:tc>
              <w:tc>
                <w:tcPr>
                  <w:tcW w:w="961" w:type="pct"/>
                  <w:shd w:val="clear" w:color="auto" w:fill="FFFFFF"/>
                  <w:noWrap w:val="0"/>
                  <w:vAlign w:val="center"/>
                </w:tcPr>
                <w:p w14:paraId="4CE66364">
                  <w:pPr>
                    <w:jc w:val="center"/>
                    <w:rPr>
                      <w:rFonts w:hint="eastAsia" w:ascii="Times New Roman" w:hAnsi="Times New Roman" w:eastAsia="宋体" w:cs="Times New Roman"/>
                      <w:b w:val="0"/>
                      <w:bCs w:val="0"/>
                      <w:color w:val="auto"/>
                      <w:szCs w:val="21"/>
                      <w:highlight w:val="none"/>
                      <w:lang w:eastAsia="zh-CN"/>
                    </w:rPr>
                  </w:pPr>
                </w:p>
              </w:tc>
            </w:tr>
            <w:tr w14:paraId="55A6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E26DD3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1256" w:type="pct"/>
                  <w:shd w:val="clear" w:color="auto" w:fill="FFFFFF"/>
                  <w:noWrap w:val="0"/>
                  <w:vAlign w:val="center"/>
                </w:tcPr>
                <w:p w14:paraId="63D5756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3C05188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DN100，1.6MPa</w:t>
                  </w:r>
                </w:p>
              </w:tc>
              <w:tc>
                <w:tcPr>
                  <w:tcW w:w="487" w:type="pct"/>
                  <w:shd w:val="clear" w:color="auto" w:fill="FFFFFF"/>
                  <w:noWrap w:val="0"/>
                  <w:vAlign w:val="center"/>
                </w:tcPr>
                <w:p w14:paraId="42BD7FD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D0F06A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635D5A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6F7B5CF0">
                  <w:pPr>
                    <w:jc w:val="center"/>
                    <w:rPr>
                      <w:rFonts w:hint="eastAsia" w:ascii="Times New Roman" w:hAnsi="Times New Roman" w:eastAsia="宋体" w:cs="Times New Roman"/>
                      <w:b w:val="0"/>
                      <w:bCs w:val="0"/>
                      <w:color w:val="auto"/>
                      <w:szCs w:val="21"/>
                      <w:highlight w:val="none"/>
                      <w:lang w:eastAsia="zh-CN"/>
                    </w:rPr>
                  </w:pPr>
                </w:p>
              </w:tc>
            </w:tr>
            <w:tr w14:paraId="7560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3C9DCA4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47</w:t>
                  </w:r>
                </w:p>
              </w:tc>
              <w:tc>
                <w:tcPr>
                  <w:tcW w:w="1256" w:type="pct"/>
                  <w:shd w:val="clear" w:color="auto" w:fill="FFFFFF"/>
                  <w:noWrap w:val="0"/>
                  <w:vAlign w:val="center"/>
                </w:tcPr>
                <w:p w14:paraId="51F585E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39B34B1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DN80，1.6MPa</w:t>
                  </w:r>
                </w:p>
              </w:tc>
              <w:tc>
                <w:tcPr>
                  <w:tcW w:w="487" w:type="pct"/>
                  <w:shd w:val="clear" w:color="auto" w:fill="FFFFFF"/>
                  <w:noWrap w:val="0"/>
                  <w:vAlign w:val="center"/>
                </w:tcPr>
                <w:p w14:paraId="1F9102D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BE0AD3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713938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449B688C">
                  <w:pPr>
                    <w:jc w:val="center"/>
                    <w:rPr>
                      <w:rFonts w:hint="eastAsia" w:ascii="Times New Roman" w:hAnsi="Times New Roman" w:eastAsia="宋体" w:cs="Times New Roman"/>
                      <w:b w:val="0"/>
                      <w:bCs w:val="0"/>
                      <w:color w:val="auto"/>
                      <w:szCs w:val="21"/>
                      <w:highlight w:val="none"/>
                      <w:lang w:eastAsia="zh-CN"/>
                    </w:rPr>
                  </w:pPr>
                </w:p>
              </w:tc>
            </w:tr>
            <w:tr w14:paraId="69B25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185049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256" w:type="pct"/>
                  <w:shd w:val="clear" w:color="auto" w:fill="FFFFFF"/>
                  <w:noWrap w:val="0"/>
                  <w:vAlign w:val="center"/>
                </w:tcPr>
                <w:p w14:paraId="3C8828F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12F65B1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DN65，1.6MPa</w:t>
                  </w:r>
                </w:p>
              </w:tc>
              <w:tc>
                <w:tcPr>
                  <w:tcW w:w="487" w:type="pct"/>
                  <w:shd w:val="clear" w:color="auto" w:fill="FFFFFF"/>
                  <w:noWrap w:val="0"/>
                  <w:vAlign w:val="center"/>
                </w:tcPr>
                <w:p w14:paraId="2D7FF20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D14AF4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54B84F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70D39253">
                  <w:pPr>
                    <w:jc w:val="center"/>
                    <w:rPr>
                      <w:rFonts w:hint="eastAsia" w:ascii="Times New Roman" w:hAnsi="Times New Roman" w:eastAsia="宋体" w:cs="Times New Roman"/>
                      <w:b w:val="0"/>
                      <w:bCs w:val="0"/>
                      <w:color w:val="auto"/>
                      <w:szCs w:val="21"/>
                      <w:highlight w:val="none"/>
                      <w:lang w:eastAsia="zh-CN"/>
                    </w:rPr>
                  </w:pPr>
                </w:p>
              </w:tc>
            </w:tr>
            <w:tr w14:paraId="7EBD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4D8D0A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49</w:t>
                  </w:r>
                </w:p>
              </w:tc>
              <w:tc>
                <w:tcPr>
                  <w:tcW w:w="1256" w:type="pct"/>
                  <w:shd w:val="clear" w:color="auto" w:fill="FFFFFF"/>
                  <w:noWrap w:val="0"/>
                  <w:vAlign w:val="center"/>
                </w:tcPr>
                <w:p w14:paraId="2F59916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37FE65F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2D76CB4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47B5D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4EAB16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1261</w:t>
                  </w:r>
                </w:p>
              </w:tc>
              <w:tc>
                <w:tcPr>
                  <w:tcW w:w="961" w:type="pct"/>
                  <w:shd w:val="clear" w:color="auto" w:fill="FFFFFF"/>
                  <w:noWrap w:val="0"/>
                  <w:vAlign w:val="center"/>
                </w:tcPr>
                <w:p w14:paraId="7692BAAC">
                  <w:pPr>
                    <w:jc w:val="center"/>
                    <w:rPr>
                      <w:rFonts w:hint="eastAsia" w:ascii="Times New Roman" w:hAnsi="Times New Roman" w:eastAsia="宋体" w:cs="Times New Roman"/>
                      <w:b w:val="0"/>
                      <w:bCs w:val="0"/>
                      <w:color w:val="auto"/>
                      <w:szCs w:val="21"/>
                      <w:highlight w:val="none"/>
                      <w:lang w:eastAsia="zh-CN"/>
                    </w:rPr>
                  </w:pPr>
                </w:p>
              </w:tc>
            </w:tr>
            <w:tr w14:paraId="743B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0EA009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256" w:type="pct"/>
                  <w:shd w:val="clear" w:color="auto" w:fill="FFFFFF"/>
                  <w:noWrap w:val="0"/>
                  <w:vAlign w:val="center"/>
                </w:tcPr>
                <w:p w14:paraId="684B7DE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390577E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61DDFC7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DE22CF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4FD754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766</w:t>
                  </w:r>
                </w:p>
              </w:tc>
              <w:tc>
                <w:tcPr>
                  <w:tcW w:w="961" w:type="pct"/>
                  <w:shd w:val="clear" w:color="auto" w:fill="FFFFFF"/>
                  <w:noWrap w:val="0"/>
                  <w:vAlign w:val="center"/>
                </w:tcPr>
                <w:p w14:paraId="5D69AD9E">
                  <w:pPr>
                    <w:jc w:val="center"/>
                    <w:rPr>
                      <w:rFonts w:hint="eastAsia" w:ascii="Times New Roman" w:hAnsi="Times New Roman" w:eastAsia="宋体" w:cs="Times New Roman"/>
                      <w:b w:val="0"/>
                      <w:bCs w:val="0"/>
                      <w:color w:val="auto"/>
                      <w:szCs w:val="21"/>
                      <w:highlight w:val="none"/>
                      <w:lang w:eastAsia="zh-CN"/>
                    </w:rPr>
                  </w:pPr>
                </w:p>
              </w:tc>
            </w:tr>
            <w:tr w14:paraId="7D80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B862CB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51</w:t>
                  </w:r>
                </w:p>
              </w:tc>
              <w:tc>
                <w:tcPr>
                  <w:tcW w:w="1256" w:type="pct"/>
                  <w:shd w:val="clear" w:color="auto" w:fill="FFFFFF"/>
                  <w:noWrap w:val="0"/>
                  <w:vAlign w:val="center"/>
                </w:tcPr>
                <w:p w14:paraId="5220F47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超声波远传水表</w:t>
                  </w:r>
                </w:p>
              </w:tc>
              <w:tc>
                <w:tcPr>
                  <w:tcW w:w="1155" w:type="pct"/>
                  <w:shd w:val="clear" w:color="auto" w:fill="FFFFFF"/>
                  <w:noWrap w:val="0"/>
                  <w:vAlign w:val="center"/>
                </w:tcPr>
                <w:p w14:paraId="6F05A9A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DN150，1.6MPa</w:t>
                  </w:r>
                </w:p>
              </w:tc>
              <w:tc>
                <w:tcPr>
                  <w:tcW w:w="487" w:type="pct"/>
                  <w:shd w:val="clear" w:color="auto" w:fill="FFFFFF"/>
                  <w:noWrap w:val="0"/>
                  <w:vAlign w:val="center"/>
                </w:tcPr>
                <w:p w14:paraId="1038F08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3FBA32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B23382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9</w:t>
                  </w:r>
                </w:p>
              </w:tc>
              <w:tc>
                <w:tcPr>
                  <w:tcW w:w="961" w:type="pct"/>
                  <w:shd w:val="clear" w:color="auto" w:fill="FFFFFF"/>
                  <w:noWrap w:val="0"/>
                  <w:vAlign w:val="center"/>
                </w:tcPr>
                <w:p w14:paraId="1D387F59">
                  <w:pPr>
                    <w:jc w:val="center"/>
                    <w:rPr>
                      <w:rFonts w:hint="eastAsia" w:ascii="Times New Roman" w:hAnsi="Times New Roman" w:eastAsia="宋体" w:cs="Times New Roman"/>
                      <w:b w:val="0"/>
                      <w:bCs w:val="0"/>
                      <w:color w:val="auto"/>
                      <w:szCs w:val="21"/>
                      <w:highlight w:val="none"/>
                      <w:lang w:eastAsia="zh-CN"/>
                    </w:rPr>
                  </w:pPr>
                </w:p>
              </w:tc>
            </w:tr>
            <w:tr w14:paraId="4714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9877D7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52</w:t>
                  </w:r>
                </w:p>
              </w:tc>
              <w:tc>
                <w:tcPr>
                  <w:tcW w:w="1256" w:type="pct"/>
                  <w:shd w:val="clear" w:color="auto" w:fill="FFFFFF"/>
                  <w:noWrap w:val="0"/>
                  <w:vAlign w:val="center"/>
                </w:tcPr>
                <w:p w14:paraId="100347E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超声波远传水表</w:t>
                  </w:r>
                </w:p>
              </w:tc>
              <w:tc>
                <w:tcPr>
                  <w:tcW w:w="1155" w:type="pct"/>
                  <w:shd w:val="clear" w:color="auto" w:fill="FFFFFF"/>
                  <w:noWrap w:val="0"/>
                  <w:vAlign w:val="center"/>
                </w:tcPr>
                <w:p w14:paraId="023934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DN100，1.6MPa</w:t>
                  </w:r>
                </w:p>
              </w:tc>
              <w:tc>
                <w:tcPr>
                  <w:tcW w:w="487" w:type="pct"/>
                  <w:shd w:val="clear" w:color="auto" w:fill="FFFFFF"/>
                  <w:noWrap w:val="0"/>
                  <w:vAlign w:val="center"/>
                </w:tcPr>
                <w:p w14:paraId="78D6720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3CF17E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2A110C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12C2C459">
                  <w:pPr>
                    <w:jc w:val="center"/>
                    <w:rPr>
                      <w:rFonts w:hint="eastAsia" w:ascii="Times New Roman" w:hAnsi="Times New Roman" w:eastAsia="宋体" w:cs="Times New Roman"/>
                      <w:b w:val="0"/>
                      <w:bCs w:val="0"/>
                      <w:color w:val="auto"/>
                      <w:szCs w:val="21"/>
                      <w:highlight w:val="none"/>
                      <w:lang w:eastAsia="zh-CN"/>
                    </w:rPr>
                  </w:pPr>
                </w:p>
              </w:tc>
            </w:tr>
            <w:tr w14:paraId="6DBD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3D22CE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53</w:t>
                  </w:r>
                </w:p>
              </w:tc>
              <w:tc>
                <w:tcPr>
                  <w:tcW w:w="1256" w:type="pct"/>
                  <w:shd w:val="clear" w:color="auto" w:fill="FFFFFF"/>
                  <w:noWrap w:val="0"/>
                  <w:vAlign w:val="center"/>
                </w:tcPr>
                <w:p w14:paraId="4EEE402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超声波远传水表</w:t>
                  </w:r>
                </w:p>
              </w:tc>
              <w:tc>
                <w:tcPr>
                  <w:tcW w:w="1155" w:type="pct"/>
                  <w:shd w:val="clear" w:color="auto" w:fill="FFFFFF"/>
                  <w:noWrap w:val="0"/>
                  <w:vAlign w:val="center"/>
                </w:tcPr>
                <w:p w14:paraId="2094D14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DN80，1.6MPa</w:t>
                  </w:r>
                </w:p>
              </w:tc>
              <w:tc>
                <w:tcPr>
                  <w:tcW w:w="487" w:type="pct"/>
                  <w:shd w:val="clear" w:color="auto" w:fill="FFFFFF"/>
                  <w:noWrap w:val="0"/>
                  <w:vAlign w:val="center"/>
                </w:tcPr>
                <w:p w14:paraId="6F2E860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1520BAB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2232FB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2F96A19E">
                  <w:pPr>
                    <w:jc w:val="center"/>
                    <w:rPr>
                      <w:rFonts w:hint="eastAsia" w:ascii="Times New Roman" w:hAnsi="Times New Roman" w:eastAsia="宋体" w:cs="Times New Roman"/>
                      <w:b w:val="0"/>
                      <w:bCs w:val="0"/>
                      <w:color w:val="auto"/>
                      <w:szCs w:val="21"/>
                      <w:highlight w:val="none"/>
                      <w:lang w:eastAsia="zh-CN"/>
                    </w:rPr>
                  </w:pPr>
                </w:p>
              </w:tc>
            </w:tr>
            <w:tr w14:paraId="08ED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6661F0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54</w:t>
                  </w:r>
                </w:p>
              </w:tc>
              <w:tc>
                <w:tcPr>
                  <w:tcW w:w="1256" w:type="pct"/>
                  <w:shd w:val="clear" w:color="auto" w:fill="FFFFFF"/>
                  <w:noWrap w:val="0"/>
                  <w:vAlign w:val="center"/>
                </w:tcPr>
                <w:p w14:paraId="148C977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超声波远传水表</w:t>
                  </w:r>
                </w:p>
              </w:tc>
              <w:tc>
                <w:tcPr>
                  <w:tcW w:w="1155" w:type="pct"/>
                  <w:shd w:val="clear" w:color="auto" w:fill="FFFFFF"/>
                  <w:noWrap w:val="0"/>
                  <w:vAlign w:val="center"/>
                </w:tcPr>
                <w:p w14:paraId="14C78F2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DN65，1.6MPa</w:t>
                  </w:r>
                </w:p>
              </w:tc>
              <w:tc>
                <w:tcPr>
                  <w:tcW w:w="487" w:type="pct"/>
                  <w:shd w:val="clear" w:color="auto" w:fill="FFFFFF"/>
                  <w:noWrap w:val="0"/>
                  <w:vAlign w:val="center"/>
                </w:tcPr>
                <w:p w14:paraId="4B160E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606DCA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2B0C45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36948CED">
                  <w:pPr>
                    <w:jc w:val="center"/>
                    <w:rPr>
                      <w:rFonts w:hint="eastAsia" w:ascii="Times New Roman" w:hAnsi="Times New Roman" w:eastAsia="宋体" w:cs="Times New Roman"/>
                      <w:b w:val="0"/>
                      <w:bCs w:val="0"/>
                      <w:color w:val="auto"/>
                      <w:szCs w:val="21"/>
                      <w:highlight w:val="none"/>
                      <w:lang w:eastAsia="zh-CN"/>
                    </w:rPr>
                  </w:pPr>
                </w:p>
              </w:tc>
            </w:tr>
            <w:tr w14:paraId="510C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606314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256" w:type="pct"/>
                  <w:shd w:val="clear" w:color="auto" w:fill="FFFFFF"/>
                  <w:noWrap w:val="0"/>
                  <w:vAlign w:val="center"/>
                </w:tcPr>
                <w:p w14:paraId="6B3CCFE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无磁远传水表</w:t>
                  </w:r>
                </w:p>
              </w:tc>
              <w:tc>
                <w:tcPr>
                  <w:tcW w:w="1155" w:type="pct"/>
                  <w:shd w:val="clear" w:color="auto" w:fill="FFFFFF"/>
                  <w:noWrap w:val="0"/>
                  <w:vAlign w:val="center"/>
                </w:tcPr>
                <w:p w14:paraId="58356BD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3ABF389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69AABF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4B52A5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1261</w:t>
                  </w:r>
                </w:p>
              </w:tc>
              <w:tc>
                <w:tcPr>
                  <w:tcW w:w="961" w:type="pct"/>
                  <w:shd w:val="clear" w:color="auto" w:fill="FFFFFF"/>
                  <w:noWrap w:val="0"/>
                  <w:vAlign w:val="center"/>
                </w:tcPr>
                <w:p w14:paraId="5A43972C">
                  <w:pPr>
                    <w:jc w:val="center"/>
                    <w:rPr>
                      <w:rFonts w:hint="eastAsia" w:ascii="Times New Roman" w:hAnsi="Times New Roman" w:eastAsia="宋体" w:cs="Times New Roman"/>
                      <w:b w:val="0"/>
                      <w:bCs w:val="0"/>
                      <w:color w:val="auto"/>
                      <w:szCs w:val="21"/>
                      <w:highlight w:val="none"/>
                      <w:lang w:eastAsia="zh-CN"/>
                    </w:rPr>
                  </w:pPr>
                </w:p>
              </w:tc>
            </w:tr>
            <w:tr w14:paraId="345F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4E8473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56</w:t>
                  </w:r>
                </w:p>
              </w:tc>
              <w:tc>
                <w:tcPr>
                  <w:tcW w:w="1256" w:type="pct"/>
                  <w:shd w:val="clear" w:color="auto" w:fill="FFFFFF"/>
                  <w:noWrap w:val="0"/>
                  <w:vAlign w:val="top"/>
                </w:tcPr>
                <w:p w14:paraId="52D3B09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供</w:t>
                  </w:r>
                  <w:r>
                    <w:rPr>
                      <w:rFonts w:hint="eastAsia" w:ascii="Times New Roman" w:hAnsi="Times New Roman" w:eastAsia="宋体" w:cs="Times New Roman"/>
                      <w:b w:val="0"/>
                      <w:bCs w:val="0"/>
                      <w:color w:val="auto"/>
                      <w:szCs w:val="21"/>
                      <w:highlight w:val="none"/>
                      <w:lang w:eastAsia="zh-CN"/>
                    </w:rPr>
                    <w:t>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top"/>
                </w:tcPr>
                <w:p w14:paraId="2AAF1C1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top"/>
                </w:tcPr>
                <w:p w14:paraId="0527733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EC950A9">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45D5A0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054B3CB8">
                  <w:pPr>
                    <w:jc w:val="center"/>
                    <w:rPr>
                      <w:rFonts w:hint="eastAsia" w:ascii="Times New Roman" w:hAnsi="Times New Roman" w:eastAsia="宋体" w:cs="Times New Roman"/>
                      <w:b w:val="0"/>
                      <w:bCs w:val="0"/>
                      <w:color w:val="auto"/>
                      <w:szCs w:val="21"/>
                      <w:highlight w:val="none"/>
                      <w:lang w:eastAsia="zh-CN"/>
                    </w:rPr>
                  </w:pPr>
                </w:p>
              </w:tc>
            </w:tr>
            <w:tr w14:paraId="7FD0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CC2081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57</w:t>
                  </w:r>
                </w:p>
              </w:tc>
              <w:tc>
                <w:tcPr>
                  <w:tcW w:w="1256" w:type="pct"/>
                  <w:shd w:val="clear" w:color="auto" w:fill="auto"/>
                  <w:noWrap w:val="0"/>
                  <w:vAlign w:val="center"/>
                </w:tcPr>
                <w:p w14:paraId="6AEF11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110A2A3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135A16A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69BF831F">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5C65B09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0D2D6B98">
                  <w:pPr>
                    <w:jc w:val="center"/>
                    <w:rPr>
                      <w:rFonts w:hint="eastAsia" w:ascii="Times New Roman" w:hAnsi="Times New Roman" w:eastAsia="宋体" w:cs="Times New Roman"/>
                      <w:b w:val="0"/>
                      <w:bCs w:val="0"/>
                      <w:color w:val="auto"/>
                      <w:szCs w:val="21"/>
                      <w:highlight w:val="none"/>
                      <w:lang w:eastAsia="zh-CN"/>
                    </w:rPr>
                  </w:pPr>
                </w:p>
              </w:tc>
            </w:tr>
            <w:tr w14:paraId="6769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1D878D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58</w:t>
                  </w:r>
                </w:p>
              </w:tc>
              <w:tc>
                <w:tcPr>
                  <w:tcW w:w="1256" w:type="pct"/>
                  <w:shd w:val="clear" w:color="auto" w:fill="auto"/>
                  <w:noWrap w:val="0"/>
                  <w:vAlign w:val="center"/>
                </w:tcPr>
                <w:p w14:paraId="3359656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412DFB5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DN80,P=1.6MPa</w:t>
                  </w:r>
                </w:p>
              </w:tc>
              <w:tc>
                <w:tcPr>
                  <w:tcW w:w="487" w:type="pct"/>
                  <w:shd w:val="clear" w:color="auto" w:fill="auto"/>
                  <w:noWrap w:val="0"/>
                  <w:vAlign w:val="center"/>
                </w:tcPr>
                <w:p w14:paraId="4729F45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C5A607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77D48B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shd w:val="clear" w:color="auto" w:fill="FFFFFF"/>
                  <w:noWrap w:val="0"/>
                  <w:vAlign w:val="center"/>
                </w:tcPr>
                <w:p w14:paraId="410028F2">
                  <w:pPr>
                    <w:jc w:val="center"/>
                    <w:rPr>
                      <w:rFonts w:hint="eastAsia" w:ascii="Times New Roman" w:hAnsi="Times New Roman" w:eastAsia="宋体" w:cs="Times New Roman"/>
                      <w:b w:val="0"/>
                      <w:bCs w:val="0"/>
                      <w:color w:val="auto"/>
                      <w:szCs w:val="21"/>
                      <w:highlight w:val="none"/>
                      <w:lang w:eastAsia="zh-CN"/>
                    </w:rPr>
                  </w:pPr>
                </w:p>
              </w:tc>
            </w:tr>
            <w:tr w14:paraId="58F3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A1391B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256" w:type="pct"/>
                  <w:shd w:val="clear" w:color="auto" w:fill="auto"/>
                  <w:noWrap w:val="0"/>
                  <w:vAlign w:val="center"/>
                </w:tcPr>
                <w:p w14:paraId="2AD8E8C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7A78B22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121EF09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89587A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C438B8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103</w:t>
                  </w:r>
                </w:p>
              </w:tc>
              <w:tc>
                <w:tcPr>
                  <w:tcW w:w="961" w:type="pct"/>
                  <w:shd w:val="clear" w:color="auto" w:fill="FFFFFF"/>
                  <w:noWrap w:val="0"/>
                  <w:vAlign w:val="center"/>
                </w:tcPr>
                <w:p w14:paraId="7A43A7A7">
                  <w:pPr>
                    <w:jc w:val="center"/>
                    <w:rPr>
                      <w:rFonts w:hint="eastAsia" w:ascii="Times New Roman" w:hAnsi="Times New Roman" w:eastAsia="宋体" w:cs="Times New Roman"/>
                      <w:b w:val="0"/>
                      <w:bCs w:val="0"/>
                      <w:color w:val="auto"/>
                      <w:szCs w:val="21"/>
                      <w:highlight w:val="none"/>
                      <w:lang w:eastAsia="zh-CN"/>
                    </w:rPr>
                  </w:pPr>
                </w:p>
              </w:tc>
            </w:tr>
            <w:tr w14:paraId="12EE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DD4523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256" w:type="pct"/>
                  <w:shd w:val="clear" w:color="auto" w:fill="auto"/>
                  <w:noWrap w:val="0"/>
                  <w:vAlign w:val="center"/>
                </w:tcPr>
                <w:p w14:paraId="7FCD382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0026966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Z45T-1.6，DN80</w:t>
                  </w:r>
                </w:p>
              </w:tc>
              <w:tc>
                <w:tcPr>
                  <w:tcW w:w="487" w:type="pct"/>
                  <w:shd w:val="clear" w:color="auto" w:fill="auto"/>
                  <w:noWrap w:val="0"/>
                  <w:vAlign w:val="center"/>
                </w:tcPr>
                <w:p w14:paraId="10C4E3B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E0024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125F74A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5</w:t>
                  </w:r>
                </w:p>
              </w:tc>
              <w:tc>
                <w:tcPr>
                  <w:tcW w:w="961" w:type="pct"/>
                  <w:shd w:val="clear" w:color="auto" w:fill="FFFFFF"/>
                  <w:noWrap w:val="0"/>
                  <w:vAlign w:val="center"/>
                </w:tcPr>
                <w:p w14:paraId="682E2F4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6157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239248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256" w:type="pct"/>
                  <w:shd w:val="clear" w:color="auto" w:fill="auto"/>
                  <w:noWrap w:val="0"/>
                  <w:vAlign w:val="center"/>
                </w:tcPr>
                <w:p w14:paraId="3CBE17A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w:t>
                  </w:r>
                </w:p>
              </w:tc>
              <w:tc>
                <w:tcPr>
                  <w:tcW w:w="1155" w:type="pct"/>
                  <w:shd w:val="clear" w:color="auto" w:fill="auto"/>
                  <w:noWrap w:val="0"/>
                  <w:vAlign w:val="center"/>
                </w:tcPr>
                <w:p w14:paraId="113856A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DN50，P=1.6MPa</w:t>
                  </w:r>
                </w:p>
              </w:tc>
              <w:tc>
                <w:tcPr>
                  <w:tcW w:w="487" w:type="pct"/>
                  <w:shd w:val="clear" w:color="auto" w:fill="auto"/>
                  <w:noWrap w:val="0"/>
                  <w:vAlign w:val="center"/>
                </w:tcPr>
                <w:p w14:paraId="6B718AF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D4C094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185D53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42D03CE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1C41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6819865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62</w:t>
                  </w:r>
                </w:p>
              </w:tc>
              <w:tc>
                <w:tcPr>
                  <w:tcW w:w="1256" w:type="pct"/>
                  <w:shd w:val="clear" w:color="auto" w:fill="auto"/>
                  <w:noWrap w:val="0"/>
                  <w:vAlign w:val="center"/>
                </w:tcPr>
                <w:p w14:paraId="5339779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355B417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auto"/>
                  <w:noWrap w:val="0"/>
                  <w:vAlign w:val="center"/>
                </w:tcPr>
                <w:p w14:paraId="50D5AB2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CFDCFB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5F4BA1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6D3350B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5E95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43D3C4A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63</w:t>
                  </w:r>
                </w:p>
              </w:tc>
              <w:tc>
                <w:tcPr>
                  <w:tcW w:w="1256" w:type="pct"/>
                  <w:shd w:val="clear" w:color="auto" w:fill="auto"/>
                  <w:noWrap w:val="0"/>
                  <w:vAlign w:val="center"/>
                </w:tcPr>
                <w:p w14:paraId="7A2A120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2158748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auto"/>
                  <w:noWrap w:val="0"/>
                  <w:vAlign w:val="center"/>
                </w:tcPr>
                <w:p w14:paraId="093F884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394DC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8771BA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4430479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7201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53070C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256" w:type="pct"/>
                  <w:shd w:val="clear" w:color="auto" w:fill="auto"/>
                  <w:noWrap w:val="0"/>
                  <w:vAlign w:val="center"/>
                </w:tcPr>
                <w:p w14:paraId="3EFA6CB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24591CD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6F3777F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2AD957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634F0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103</w:t>
                  </w:r>
                </w:p>
              </w:tc>
              <w:tc>
                <w:tcPr>
                  <w:tcW w:w="961" w:type="pct"/>
                  <w:shd w:val="clear" w:color="auto" w:fill="FFFFFF"/>
                  <w:noWrap w:val="0"/>
                  <w:vAlign w:val="center"/>
                </w:tcPr>
                <w:p w14:paraId="2A3C643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4C5C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73CCAB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256" w:type="pct"/>
                  <w:shd w:val="clear" w:color="auto" w:fill="auto"/>
                  <w:noWrap w:val="0"/>
                  <w:vAlign w:val="center"/>
                </w:tcPr>
                <w:p w14:paraId="1C365DF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34020D9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0BAA250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643211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FA321D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103</w:t>
                  </w:r>
                </w:p>
              </w:tc>
              <w:tc>
                <w:tcPr>
                  <w:tcW w:w="961" w:type="pct"/>
                  <w:shd w:val="clear" w:color="auto" w:fill="FFFFFF"/>
                  <w:noWrap w:val="0"/>
                  <w:vAlign w:val="center"/>
                </w:tcPr>
                <w:p w14:paraId="40FA43F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17C7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79FAC5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66</w:t>
                  </w:r>
                </w:p>
              </w:tc>
              <w:tc>
                <w:tcPr>
                  <w:tcW w:w="1256" w:type="pct"/>
                  <w:shd w:val="clear" w:color="auto" w:fill="auto"/>
                  <w:noWrap w:val="0"/>
                  <w:vAlign w:val="center"/>
                </w:tcPr>
                <w:p w14:paraId="019536F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7BE4512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1736208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DE3672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7A3A77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103</w:t>
                  </w:r>
                </w:p>
              </w:tc>
              <w:tc>
                <w:tcPr>
                  <w:tcW w:w="961" w:type="pct"/>
                  <w:shd w:val="clear" w:color="auto" w:fill="FFFFFF"/>
                  <w:noWrap w:val="0"/>
                  <w:vAlign w:val="center"/>
                </w:tcPr>
                <w:p w14:paraId="5CA12B0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125D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6A99B5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67</w:t>
                  </w:r>
                </w:p>
              </w:tc>
              <w:tc>
                <w:tcPr>
                  <w:tcW w:w="1256" w:type="pct"/>
                  <w:shd w:val="clear" w:color="auto" w:fill="FFFFFF"/>
                  <w:noWrap w:val="0"/>
                  <w:vAlign w:val="center"/>
                </w:tcPr>
                <w:p w14:paraId="5A588429">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供水管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3DA6FDA1">
                  <w:pPr>
                    <w:jc w:val="center"/>
                    <w:rPr>
                      <w:rFonts w:hint="eastAsia" w:ascii="Times New Roman" w:hAnsi="Times New Roman" w:eastAsia="宋体" w:cs="Times New Roman"/>
                      <w:b w:val="0"/>
                      <w:bCs w:val="0"/>
                      <w:color w:val="auto"/>
                      <w:szCs w:val="21"/>
                      <w:highlight w:val="none"/>
                      <w:lang w:eastAsia="zh-CN"/>
                    </w:rPr>
                  </w:pPr>
                </w:p>
              </w:tc>
              <w:tc>
                <w:tcPr>
                  <w:tcW w:w="487" w:type="pct"/>
                  <w:shd w:val="clear" w:color="auto" w:fill="FFFFFF"/>
                  <w:noWrap w:val="0"/>
                  <w:vAlign w:val="center"/>
                </w:tcPr>
                <w:p w14:paraId="18FDEFE0">
                  <w:pPr>
                    <w:jc w:val="center"/>
                    <w:rPr>
                      <w:rFonts w:hint="eastAsia" w:ascii="Times New Roman" w:hAnsi="Times New Roman" w:eastAsia="宋体" w:cs="Times New Roman"/>
                      <w:b w:val="0"/>
                      <w:bCs w:val="0"/>
                      <w:color w:val="auto"/>
                      <w:szCs w:val="21"/>
                      <w:highlight w:val="none"/>
                      <w:lang w:eastAsia="zh-CN"/>
                    </w:rPr>
                  </w:pPr>
                </w:p>
              </w:tc>
              <w:tc>
                <w:tcPr>
                  <w:tcW w:w="382" w:type="pct"/>
                  <w:shd w:val="clear" w:color="auto" w:fill="FFFFFF"/>
                  <w:noWrap w:val="0"/>
                  <w:vAlign w:val="center"/>
                </w:tcPr>
                <w:p w14:paraId="4910F907">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1F5F1F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4339266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43F3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3418A66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68</w:t>
                  </w:r>
                </w:p>
              </w:tc>
              <w:tc>
                <w:tcPr>
                  <w:tcW w:w="1256" w:type="pct"/>
                  <w:shd w:val="clear" w:color="auto" w:fill="auto"/>
                  <w:noWrap w:val="0"/>
                  <w:vAlign w:val="center"/>
                </w:tcPr>
                <w:p w14:paraId="5E80FF3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730F9CD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035F9C5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4C82292F">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6194EC3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123C878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7C79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3E37D9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256" w:type="pct"/>
                  <w:shd w:val="clear" w:color="auto" w:fill="auto"/>
                  <w:noWrap w:val="0"/>
                  <w:vAlign w:val="center"/>
                </w:tcPr>
                <w:p w14:paraId="44E2975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2FC0BA8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DN200,P=1.6MPa</w:t>
                  </w:r>
                </w:p>
              </w:tc>
              <w:tc>
                <w:tcPr>
                  <w:tcW w:w="487" w:type="pct"/>
                  <w:shd w:val="clear" w:color="auto" w:fill="auto"/>
                  <w:noWrap w:val="0"/>
                  <w:vAlign w:val="center"/>
                </w:tcPr>
                <w:p w14:paraId="779586C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125367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170730E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shd w:val="clear" w:color="auto" w:fill="FFFFFF"/>
                  <w:noWrap w:val="0"/>
                  <w:vAlign w:val="center"/>
                </w:tcPr>
                <w:p w14:paraId="643224C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00AD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39BBD9F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256" w:type="pct"/>
                  <w:shd w:val="clear" w:color="auto" w:fill="auto"/>
                  <w:noWrap w:val="0"/>
                  <w:vAlign w:val="center"/>
                </w:tcPr>
                <w:p w14:paraId="0B8E825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3CC9DAA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14B3F4E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71BF70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C5D641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613</w:t>
                  </w:r>
                </w:p>
              </w:tc>
              <w:tc>
                <w:tcPr>
                  <w:tcW w:w="961" w:type="pct"/>
                  <w:shd w:val="clear" w:color="auto" w:fill="FFFFFF"/>
                  <w:noWrap w:val="0"/>
                  <w:vAlign w:val="center"/>
                </w:tcPr>
                <w:p w14:paraId="2E045AB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54BC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E53449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256" w:type="pct"/>
                  <w:shd w:val="clear" w:color="auto" w:fill="auto"/>
                  <w:noWrap w:val="0"/>
                  <w:vAlign w:val="center"/>
                </w:tcPr>
                <w:p w14:paraId="01DD76C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232AB5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Z45T-1.6，DN200</w:t>
                  </w:r>
                </w:p>
              </w:tc>
              <w:tc>
                <w:tcPr>
                  <w:tcW w:w="487" w:type="pct"/>
                  <w:shd w:val="clear" w:color="auto" w:fill="auto"/>
                  <w:noWrap w:val="0"/>
                  <w:vAlign w:val="center"/>
                </w:tcPr>
                <w:p w14:paraId="2C3327D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A2C153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33A0B6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6</w:t>
                  </w:r>
                </w:p>
              </w:tc>
              <w:tc>
                <w:tcPr>
                  <w:tcW w:w="961" w:type="pct"/>
                  <w:shd w:val="clear" w:color="auto" w:fill="FFFFFF"/>
                  <w:noWrap w:val="0"/>
                  <w:vAlign w:val="center"/>
                </w:tcPr>
                <w:p w14:paraId="0C717AC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550B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0E2840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72</w:t>
                  </w:r>
                </w:p>
              </w:tc>
              <w:tc>
                <w:tcPr>
                  <w:tcW w:w="1256" w:type="pct"/>
                  <w:shd w:val="clear" w:color="auto" w:fill="auto"/>
                  <w:noWrap w:val="0"/>
                  <w:vAlign w:val="center"/>
                </w:tcPr>
                <w:p w14:paraId="4F4FA0F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38C280B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Z45T-1.6，DN100</w:t>
                  </w:r>
                </w:p>
              </w:tc>
              <w:tc>
                <w:tcPr>
                  <w:tcW w:w="487" w:type="pct"/>
                  <w:shd w:val="clear" w:color="auto" w:fill="auto"/>
                  <w:noWrap w:val="0"/>
                  <w:vAlign w:val="center"/>
                </w:tcPr>
                <w:p w14:paraId="5F564F4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DDDD8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1544562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4</w:t>
                  </w:r>
                </w:p>
              </w:tc>
              <w:tc>
                <w:tcPr>
                  <w:tcW w:w="961" w:type="pct"/>
                  <w:shd w:val="clear" w:color="auto" w:fill="FFFFFF"/>
                  <w:noWrap w:val="0"/>
                  <w:vAlign w:val="center"/>
                </w:tcPr>
                <w:p w14:paraId="1729BC1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19F0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7500D0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73</w:t>
                  </w:r>
                </w:p>
              </w:tc>
              <w:tc>
                <w:tcPr>
                  <w:tcW w:w="1256" w:type="pct"/>
                  <w:shd w:val="clear" w:color="auto" w:fill="auto"/>
                  <w:noWrap w:val="0"/>
                  <w:vAlign w:val="center"/>
                </w:tcPr>
                <w:p w14:paraId="740F6C7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57E7D1D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Z45T-1.6，DN80</w:t>
                  </w:r>
                </w:p>
              </w:tc>
              <w:tc>
                <w:tcPr>
                  <w:tcW w:w="487" w:type="pct"/>
                  <w:shd w:val="clear" w:color="auto" w:fill="auto"/>
                  <w:noWrap w:val="0"/>
                  <w:vAlign w:val="center"/>
                </w:tcPr>
                <w:p w14:paraId="2EBA6FD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0B34DF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584CEA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5</w:t>
                  </w:r>
                </w:p>
              </w:tc>
              <w:tc>
                <w:tcPr>
                  <w:tcW w:w="961" w:type="pct"/>
                  <w:shd w:val="clear" w:color="auto" w:fill="FFFFFF"/>
                  <w:noWrap w:val="0"/>
                  <w:vAlign w:val="center"/>
                </w:tcPr>
                <w:p w14:paraId="3C7F098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082E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3AF6430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74</w:t>
                  </w:r>
                </w:p>
              </w:tc>
              <w:tc>
                <w:tcPr>
                  <w:tcW w:w="1256" w:type="pct"/>
                  <w:shd w:val="clear" w:color="auto" w:fill="auto"/>
                  <w:noWrap w:val="0"/>
                  <w:vAlign w:val="center"/>
                </w:tcPr>
                <w:p w14:paraId="540231E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41279D8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Z45T-1.6，DN65</w:t>
                  </w:r>
                </w:p>
              </w:tc>
              <w:tc>
                <w:tcPr>
                  <w:tcW w:w="487" w:type="pct"/>
                  <w:shd w:val="clear" w:color="auto" w:fill="auto"/>
                  <w:noWrap w:val="0"/>
                  <w:vAlign w:val="center"/>
                </w:tcPr>
                <w:p w14:paraId="420F0BE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596201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6D4E723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3</w:t>
                  </w:r>
                </w:p>
              </w:tc>
              <w:tc>
                <w:tcPr>
                  <w:tcW w:w="961" w:type="pct"/>
                  <w:shd w:val="clear" w:color="auto" w:fill="FFFFFF"/>
                  <w:noWrap w:val="0"/>
                  <w:vAlign w:val="center"/>
                </w:tcPr>
                <w:p w14:paraId="786682C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5651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69E67AC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256" w:type="pct"/>
                  <w:shd w:val="clear" w:color="auto" w:fill="auto"/>
                  <w:noWrap w:val="0"/>
                  <w:vAlign w:val="center"/>
                </w:tcPr>
                <w:p w14:paraId="1AA13B2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47653A2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auto"/>
                  <w:noWrap w:val="0"/>
                  <w:vAlign w:val="center"/>
                </w:tcPr>
                <w:p w14:paraId="64260E2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543FB8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E360B4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1D80B14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1F71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F9BBAB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256" w:type="pct"/>
                  <w:shd w:val="clear" w:color="auto" w:fill="auto"/>
                  <w:noWrap w:val="0"/>
                  <w:vAlign w:val="center"/>
                </w:tcPr>
                <w:p w14:paraId="619EEF1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52B2F4D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auto"/>
                  <w:noWrap w:val="0"/>
                  <w:vAlign w:val="center"/>
                </w:tcPr>
                <w:p w14:paraId="23D1386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BA568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798F26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789BAF7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6EA9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BDA864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77</w:t>
                  </w:r>
                </w:p>
              </w:tc>
              <w:tc>
                <w:tcPr>
                  <w:tcW w:w="1256" w:type="pct"/>
                  <w:shd w:val="clear" w:color="auto" w:fill="auto"/>
                  <w:noWrap w:val="0"/>
                  <w:vAlign w:val="center"/>
                </w:tcPr>
                <w:p w14:paraId="018148C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3C4DB56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2439D2E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8ED66E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84810F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613</w:t>
                  </w:r>
                </w:p>
              </w:tc>
              <w:tc>
                <w:tcPr>
                  <w:tcW w:w="961" w:type="pct"/>
                  <w:shd w:val="clear" w:color="auto" w:fill="FFFFFF"/>
                  <w:noWrap w:val="0"/>
                  <w:vAlign w:val="center"/>
                </w:tcPr>
                <w:p w14:paraId="4D66C05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0D25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6D02AC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78</w:t>
                  </w:r>
                </w:p>
              </w:tc>
              <w:tc>
                <w:tcPr>
                  <w:tcW w:w="1256" w:type="pct"/>
                  <w:shd w:val="clear" w:color="auto" w:fill="auto"/>
                  <w:noWrap w:val="0"/>
                  <w:vAlign w:val="center"/>
                </w:tcPr>
                <w:p w14:paraId="0EDB990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7161705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2E63E1F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150D78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5FFEDD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613</w:t>
                  </w:r>
                </w:p>
              </w:tc>
              <w:tc>
                <w:tcPr>
                  <w:tcW w:w="961" w:type="pct"/>
                  <w:shd w:val="clear" w:color="auto" w:fill="FFFFFF"/>
                  <w:noWrap w:val="0"/>
                  <w:vAlign w:val="center"/>
                </w:tcPr>
                <w:p w14:paraId="03C517B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3316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CFA42B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256" w:type="pct"/>
                  <w:shd w:val="clear" w:color="auto" w:fill="auto"/>
                  <w:noWrap w:val="0"/>
                  <w:vAlign w:val="center"/>
                </w:tcPr>
                <w:p w14:paraId="7B1A1C8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1A9806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34B4D01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641FE1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F17EB9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613</w:t>
                  </w:r>
                </w:p>
              </w:tc>
              <w:tc>
                <w:tcPr>
                  <w:tcW w:w="961" w:type="pct"/>
                  <w:shd w:val="clear" w:color="auto" w:fill="FFFFFF"/>
                  <w:noWrap w:val="0"/>
                  <w:vAlign w:val="center"/>
                </w:tcPr>
                <w:p w14:paraId="2B02F90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3F6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AF792F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256" w:type="pct"/>
                  <w:shd w:val="clear" w:color="auto" w:fill="auto"/>
                  <w:noWrap w:val="0"/>
                  <w:vAlign w:val="center"/>
                </w:tcPr>
                <w:p w14:paraId="72494F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供水管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6BBAC50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38F88B1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0FE7E080">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6850DD4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5399801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31E1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5EB4EA8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81</w:t>
                  </w:r>
                </w:p>
              </w:tc>
              <w:tc>
                <w:tcPr>
                  <w:tcW w:w="1256" w:type="pct"/>
                  <w:shd w:val="clear" w:color="auto" w:fill="auto"/>
                  <w:noWrap w:val="0"/>
                  <w:vAlign w:val="center"/>
                </w:tcPr>
                <w:p w14:paraId="099BC02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2DB3130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1A2B07B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60CDB237">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40D13B6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39DE6D6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2857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44C981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256" w:type="pct"/>
                  <w:shd w:val="clear" w:color="auto" w:fill="auto"/>
                  <w:noWrap w:val="0"/>
                  <w:vAlign w:val="center"/>
                </w:tcPr>
                <w:p w14:paraId="4FEC620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3E1DB53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DN200,P=1.6MPa</w:t>
                  </w:r>
                </w:p>
              </w:tc>
              <w:tc>
                <w:tcPr>
                  <w:tcW w:w="487" w:type="pct"/>
                  <w:shd w:val="clear" w:color="auto" w:fill="auto"/>
                  <w:noWrap w:val="0"/>
                  <w:vAlign w:val="center"/>
                </w:tcPr>
                <w:p w14:paraId="093A58B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78071D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134737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shd w:val="clear" w:color="auto" w:fill="FFFFFF"/>
                  <w:noWrap w:val="0"/>
                  <w:vAlign w:val="center"/>
                </w:tcPr>
                <w:p w14:paraId="7165740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090E3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B26535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83</w:t>
                  </w:r>
                </w:p>
              </w:tc>
              <w:tc>
                <w:tcPr>
                  <w:tcW w:w="1256" w:type="pct"/>
                  <w:shd w:val="clear" w:color="auto" w:fill="auto"/>
                  <w:noWrap w:val="0"/>
                  <w:vAlign w:val="center"/>
                </w:tcPr>
                <w:p w14:paraId="253E6AC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4A91F63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312C8A8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3586F2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50F4D2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1340</w:t>
                  </w:r>
                </w:p>
              </w:tc>
              <w:tc>
                <w:tcPr>
                  <w:tcW w:w="961" w:type="pct"/>
                  <w:noWrap w:val="0"/>
                  <w:vAlign w:val="center"/>
                </w:tcPr>
                <w:p w14:paraId="0EC3A4D7">
                  <w:pPr>
                    <w:jc w:val="center"/>
                    <w:rPr>
                      <w:rFonts w:hint="eastAsia" w:ascii="Times New Roman" w:hAnsi="Times New Roman" w:eastAsia="宋体" w:cs="Times New Roman"/>
                      <w:b w:val="0"/>
                      <w:bCs w:val="0"/>
                      <w:color w:val="auto"/>
                      <w:szCs w:val="21"/>
                      <w:highlight w:val="none"/>
                    </w:rPr>
                  </w:pPr>
                </w:p>
              </w:tc>
            </w:tr>
            <w:tr w14:paraId="7B70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1701F7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84</w:t>
                  </w:r>
                </w:p>
              </w:tc>
              <w:tc>
                <w:tcPr>
                  <w:tcW w:w="1256" w:type="pct"/>
                  <w:shd w:val="clear" w:color="auto" w:fill="auto"/>
                  <w:noWrap w:val="0"/>
                  <w:vAlign w:val="center"/>
                </w:tcPr>
                <w:p w14:paraId="1C41D51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3ECA6DF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Z45T-1.6，DN200</w:t>
                  </w:r>
                </w:p>
              </w:tc>
              <w:tc>
                <w:tcPr>
                  <w:tcW w:w="487" w:type="pct"/>
                  <w:shd w:val="clear" w:color="auto" w:fill="auto"/>
                  <w:noWrap w:val="0"/>
                  <w:vAlign w:val="center"/>
                </w:tcPr>
                <w:p w14:paraId="4B9CC2B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1F54ED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276A5F3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7</w:t>
                  </w:r>
                </w:p>
              </w:tc>
              <w:tc>
                <w:tcPr>
                  <w:tcW w:w="961" w:type="pct"/>
                  <w:noWrap w:val="0"/>
                  <w:vAlign w:val="center"/>
                </w:tcPr>
                <w:p w14:paraId="304BEB5C">
                  <w:pPr>
                    <w:jc w:val="center"/>
                    <w:rPr>
                      <w:rFonts w:hint="eastAsia" w:ascii="Times New Roman" w:hAnsi="Times New Roman" w:eastAsia="宋体" w:cs="Times New Roman"/>
                      <w:b w:val="0"/>
                      <w:bCs w:val="0"/>
                      <w:color w:val="auto"/>
                      <w:szCs w:val="21"/>
                      <w:highlight w:val="none"/>
                    </w:rPr>
                  </w:pPr>
                </w:p>
              </w:tc>
            </w:tr>
            <w:tr w14:paraId="629B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4C98D9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256" w:type="pct"/>
                  <w:shd w:val="clear" w:color="auto" w:fill="auto"/>
                  <w:noWrap w:val="0"/>
                  <w:vAlign w:val="center"/>
                </w:tcPr>
                <w:p w14:paraId="3832EF3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6DCF32B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Z45T-1.6，DN150</w:t>
                  </w:r>
                </w:p>
              </w:tc>
              <w:tc>
                <w:tcPr>
                  <w:tcW w:w="487" w:type="pct"/>
                  <w:shd w:val="clear" w:color="auto" w:fill="auto"/>
                  <w:noWrap w:val="0"/>
                  <w:vAlign w:val="center"/>
                </w:tcPr>
                <w:p w14:paraId="707EA07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B9C995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2BBBD67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3</w:t>
                  </w:r>
                </w:p>
              </w:tc>
              <w:tc>
                <w:tcPr>
                  <w:tcW w:w="961" w:type="pct"/>
                  <w:noWrap w:val="0"/>
                  <w:vAlign w:val="center"/>
                </w:tcPr>
                <w:p w14:paraId="320D4585">
                  <w:pPr>
                    <w:jc w:val="center"/>
                    <w:rPr>
                      <w:rFonts w:hint="eastAsia" w:ascii="Times New Roman" w:hAnsi="Times New Roman" w:eastAsia="宋体" w:cs="Times New Roman"/>
                      <w:b w:val="0"/>
                      <w:bCs w:val="0"/>
                      <w:color w:val="auto"/>
                      <w:szCs w:val="21"/>
                      <w:highlight w:val="none"/>
                    </w:rPr>
                  </w:pPr>
                </w:p>
              </w:tc>
            </w:tr>
            <w:tr w14:paraId="6411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462343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86</w:t>
                  </w:r>
                </w:p>
              </w:tc>
              <w:tc>
                <w:tcPr>
                  <w:tcW w:w="1256" w:type="pct"/>
                  <w:shd w:val="clear" w:color="auto" w:fill="auto"/>
                  <w:noWrap w:val="0"/>
                  <w:vAlign w:val="center"/>
                </w:tcPr>
                <w:p w14:paraId="7048FEB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40B8433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Z45T-1.6，DN100</w:t>
                  </w:r>
                </w:p>
              </w:tc>
              <w:tc>
                <w:tcPr>
                  <w:tcW w:w="487" w:type="pct"/>
                  <w:shd w:val="clear" w:color="auto" w:fill="auto"/>
                  <w:noWrap w:val="0"/>
                  <w:vAlign w:val="center"/>
                </w:tcPr>
                <w:p w14:paraId="2880E04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CD8ACE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4C57DD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2</w:t>
                  </w:r>
                </w:p>
              </w:tc>
              <w:tc>
                <w:tcPr>
                  <w:tcW w:w="961" w:type="pct"/>
                  <w:noWrap w:val="0"/>
                  <w:vAlign w:val="center"/>
                </w:tcPr>
                <w:p w14:paraId="32077F51">
                  <w:pPr>
                    <w:jc w:val="center"/>
                    <w:rPr>
                      <w:rFonts w:hint="eastAsia" w:ascii="Times New Roman" w:hAnsi="Times New Roman" w:eastAsia="宋体" w:cs="Times New Roman"/>
                      <w:b w:val="0"/>
                      <w:bCs w:val="0"/>
                      <w:color w:val="auto"/>
                      <w:szCs w:val="21"/>
                      <w:highlight w:val="none"/>
                    </w:rPr>
                  </w:pPr>
                </w:p>
              </w:tc>
            </w:tr>
            <w:tr w14:paraId="74570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1D3FFC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87</w:t>
                  </w:r>
                </w:p>
              </w:tc>
              <w:tc>
                <w:tcPr>
                  <w:tcW w:w="1256" w:type="pct"/>
                  <w:shd w:val="clear" w:color="auto" w:fill="auto"/>
                  <w:noWrap w:val="0"/>
                  <w:vAlign w:val="center"/>
                </w:tcPr>
                <w:p w14:paraId="7749679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08AEA0A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Z45T-1.6，DN80</w:t>
                  </w:r>
                </w:p>
              </w:tc>
              <w:tc>
                <w:tcPr>
                  <w:tcW w:w="487" w:type="pct"/>
                  <w:shd w:val="clear" w:color="auto" w:fill="auto"/>
                  <w:noWrap w:val="0"/>
                  <w:vAlign w:val="center"/>
                </w:tcPr>
                <w:p w14:paraId="761B3B8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C760F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12D6117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16</w:t>
                  </w:r>
                </w:p>
              </w:tc>
              <w:tc>
                <w:tcPr>
                  <w:tcW w:w="961" w:type="pct"/>
                  <w:noWrap w:val="0"/>
                  <w:vAlign w:val="center"/>
                </w:tcPr>
                <w:p w14:paraId="279B3AF9">
                  <w:pPr>
                    <w:jc w:val="center"/>
                    <w:rPr>
                      <w:rFonts w:hint="eastAsia" w:ascii="Times New Roman" w:hAnsi="Times New Roman" w:eastAsia="宋体" w:cs="Times New Roman"/>
                      <w:b w:val="0"/>
                      <w:bCs w:val="0"/>
                      <w:color w:val="auto"/>
                      <w:szCs w:val="21"/>
                      <w:highlight w:val="none"/>
                    </w:rPr>
                  </w:pPr>
                </w:p>
              </w:tc>
            </w:tr>
            <w:tr w14:paraId="550E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98F3E3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88</w:t>
                  </w:r>
                </w:p>
              </w:tc>
              <w:tc>
                <w:tcPr>
                  <w:tcW w:w="1256" w:type="pct"/>
                  <w:shd w:val="clear" w:color="auto" w:fill="auto"/>
                  <w:noWrap w:val="0"/>
                  <w:vAlign w:val="center"/>
                </w:tcPr>
                <w:p w14:paraId="389B7C0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2AB9B82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Z45T-1.6，DN65</w:t>
                  </w:r>
                </w:p>
              </w:tc>
              <w:tc>
                <w:tcPr>
                  <w:tcW w:w="487" w:type="pct"/>
                  <w:shd w:val="clear" w:color="auto" w:fill="auto"/>
                  <w:noWrap w:val="0"/>
                  <w:vAlign w:val="center"/>
                </w:tcPr>
                <w:p w14:paraId="3499857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BE8799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0519A66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3</w:t>
                  </w:r>
                </w:p>
              </w:tc>
              <w:tc>
                <w:tcPr>
                  <w:tcW w:w="961" w:type="pct"/>
                  <w:noWrap w:val="0"/>
                  <w:vAlign w:val="center"/>
                </w:tcPr>
                <w:p w14:paraId="2ED99C23">
                  <w:pPr>
                    <w:jc w:val="center"/>
                    <w:rPr>
                      <w:rFonts w:hint="eastAsia" w:ascii="Times New Roman" w:hAnsi="Times New Roman" w:eastAsia="宋体" w:cs="Times New Roman"/>
                      <w:b w:val="0"/>
                      <w:bCs w:val="0"/>
                      <w:color w:val="auto"/>
                      <w:szCs w:val="21"/>
                      <w:highlight w:val="none"/>
                      <w:lang w:eastAsia="zh-CN"/>
                    </w:rPr>
                  </w:pPr>
                </w:p>
              </w:tc>
            </w:tr>
            <w:tr w14:paraId="1A7D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251595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89</w:t>
                  </w:r>
                </w:p>
              </w:tc>
              <w:tc>
                <w:tcPr>
                  <w:tcW w:w="1256" w:type="pct"/>
                  <w:shd w:val="clear" w:color="auto" w:fill="auto"/>
                  <w:noWrap w:val="0"/>
                  <w:vAlign w:val="center"/>
                </w:tcPr>
                <w:p w14:paraId="61F70B5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11E301C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auto"/>
                  <w:noWrap w:val="0"/>
                  <w:vAlign w:val="center"/>
                </w:tcPr>
                <w:p w14:paraId="520ED02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286369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7560C5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center"/>
                </w:tcPr>
                <w:p w14:paraId="01B693D4">
                  <w:pPr>
                    <w:jc w:val="center"/>
                    <w:rPr>
                      <w:rFonts w:hint="eastAsia" w:ascii="Times New Roman" w:hAnsi="Times New Roman" w:eastAsia="宋体" w:cs="Times New Roman"/>
                      <w:b w:val="0"/>
                      <w:bCs w:val="0"/>
                      <w:color w:val="auto"/>
                      <w:szCs w:val="21"/>
                      <w:highlight w:val="none"/>
                    </w:rPr>
                  </w:pPr>
                </w:p>
              </w:tc>
            </w:tr>
            <w:tr w14:paraId="7ADE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246F83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90</w:t>
                  </w:r>
                </w:p>
              </w:tc>
              <w:tc>
                <w:tcPr>
                  <w:tcW w:w="1256" w:type="pct"/>
                  <w:shd w:val="clear" w:color="auto" w:fill="auto"/>
                  <w:noWrap w:val="0"/>
                  <w:vAlign w:val="center"/>
                </w:tcPr>
                <w:p w14:paraId="6FD465E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59D77FA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auto"/>
                  <w:noWrap w:val="0"/>
                  <w:vAlign w:val="center"/>
                </w:tcPr>
                <w:p w14:paraId="6A3D8BD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4C8383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8B0610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center"/>
                </w:tcPr>
                <w:p w14:paraId="6465E23F">
                  <w:pPr>
                    <w:jc w:val="center"/>
                    <w:rPr>
                      <w:rFonts w:hint="eastAsia" w:ascii="Times New Roman" w:hAnsi="Times New Roman" w:eastAsia="宋体" w:cs="Times New Roman"/>
                      <w:b w:val="0"/>
                      <w:bCs w:val="0"/>
                      <w:color w:val="auto"/>
                      <w:szCs w:val="21"/>
                      <w:highlight w:val="none"/>
                      <w:lang w:eastAsia="zh-CN"/>
                    </w:rPr>
                  </w:pPr>
                </w:p>
              </w:tc>
            </w:tr>
            <w:tr w14:paraId="63B8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8587E5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91</w:t>
                  </w:r>
                </w:p>
              </w:tc>
              <w:tc>
                <w:tcPr>
                  <w:tcW w:w="1256" w:type="pct"/>
                  <w:shd w:val="clear" w:color="auto" w:fill="auto"/>
                  <w:noWrap w:val="0"/>
                  <w:vAlign w:val="center"/>
                </w:tcPr>
                <w:p w14:paraId="330C665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685B56E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40C3807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901EA3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031EE4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1340</w:t>
                  </w:r>
                </w:p>
              </w:tc>
              <w:tc>
                <w:tcPr>
                  <w:tcW w:w="961" w:type="pct"/>
                  <w:noWrap w:val="0"/>
                  <w:vAlign w:val="center"/>
                </w:tcPr>
                <w:p w14:paraId="406E48DC">
                  <w:pPr>
                    <w:jc w:val="center"/>
                    <w:rPr>
                      <w:rFonts w:hint="eastAsia" w:ascii="Times New Roman" w:hAnsi="Times New Roman" w:eastAsia="宋体" w:cs="Times New Roman"/>
                      <w:b w:val="0"/>
                      <w:bCs w:val="0"/>
                      <w:color w:val="auto"/>
                      <w:szCs w:val="21"/>
                      <w:highlight w:val="none"/>
                      <w:lang w:eastAsia="zh-CN"/>
                    </w:rPr>
                  </w:pPr>
                </w:p>
              </w:tc>
            </w:tr>
            <w:tr w14:paraId="20D2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336CDA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92</w:t>
                  </w:r>
                </w:p>
              </w:tc>
              <w:tc>
                <w:tcPr>
                  <w:tcW w:w="1256" w:type="pct"/>
                  <w:shd w:val="clear" w:color="auto" w:fill="auto"/>
                  <w:noWrap w:val="0"/>
                  <w:vAlign w:val="center"/>
                </w:tcPr>
                <w:p w14:paraId="636BDEA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6F7301C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37208C6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E0B198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A2AED1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1340</w:t>
                  </w:r>
                </w:p>
              </w:tc>
              <w:tc>
                <w:tcPr>
                  <w:tcW w:w="961" w:type="pct"/>
                  <w:noWrap w:val="0"/>
                  <w:vAlign w:val="center"/>
                </w:tcPr>
                <w:p w14:paraId="62AD55C9">
                  <w:pPr>
                    <w:jc w:val="center"/>
                    <w:rPr>
                      <w:rFonts w:hint="eastAsia" w:ascii="Times New Roman" w:hAnsi="Times New Roman" w:eastAsia="宋体" w:cs="Times New Roman"/>
                      <w:b w:val="0"/>
                      <w:bCs w:val="0"/>
                      <w:color w:val="auto"/>
                      <w:szCs w:val="21"/>
                      <w:highlight w:val="none"/>
                      <w:lang w:eastAsia="zh-CN"/>
                    </w:rPr>
                  </w:pPr>
                </w:p>
              </w:tc>
            </w:tr>
            <w:tr w14:paraId="0CDF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23A681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93</w:t>
                  </w:r>
                </w:p>
              </w:tc>
              <w:tc>
                <w:tcPr>
                  <w:tcW w:w="1256" w:type="pct"/>
                  <w:shd w:val="clear" w:color="auto" w:fill="auto"/>
                  <w:noWrap w:val="0"/>
                  <w:vAlign w:val="center"/>
                </w:tcPr>
                <w:p w14:paraId="2F2CB90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124775C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3C7AB28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3D3F8A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27F440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1340</w:t>
                  </w:r>
                </w:p>
              </w:tc>
              <w:tc>
                <w:tcPr>
                  <w:tcW w:w="961" w:type="pct"/>
                  <w:noWrap w:val="0"/>
                  <w:vAlign w:val="center"/>
                </w:tcPr>
                <w:p w14:paraId="4BF4FC86">
                  <w:pPr>
                    <w:jc w:val="center"/>
                    <w:rPr>
                      <w:rFonts w:hint="eastAsia" w:ascii="Times New Roman" w:hAnsi="Times New Roman" w:eastAsia="宋体" w:cs="Times New Roman"/>
                      <w:b w:val="0"/>
                      <w:bCs w:val="0"/>
                      <w:color w:val="auto"/>
                      <w:szCs w:val="21"/>
                      <w:highlight w:val="none"/>
                      <w:lang w:eastAsia="zh-CN"/>
                    </w:rPr>
                  </w:pPr>
                </w:p>
              </w:tc>
            </w:tr>
            <w:tr w14:paraId="0E40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17B5F5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94</w:t>
                  </w:r>
                </w:p>
              </w:tc>
              <w:tc>
                <w:tcPr>
                  <w:tcW w:w="1256" w:type="pct"/>
                  <w:shd w:val="clear" w:color="auto" w:fill="auto"/>
                  <w:noWrap w:val="0"/>
                  <w:vAlign w:val="center"/>
                </w:tcPr>
                <w:p w14:paraId="1FB7BE2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供水管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02DBE0B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1FE5B93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958BDCD">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7453166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center"/>
                </w:tcPr>
                <w:p w14:paraId="505A553D">
                  <w:pPr>
                    <w:jc w:val="center"/>
                    <w:rPr>
                      <w:rFonts w:hint="eastAsia" w:ascii="Times New Roman" w:hAnsi="Times New Roman" w:eastAsia="宋体" w:cs="Times New Roman"/>
                      <w:b w:val="0"/>
                      <w:bCs w:val="0"/>
                      <w:color w:val="auto"/>
                      <w:szCs w:val="21"/>
                      <w:highlight w:val="none"/>
                      <w:lang w:eastAsia="zh-CN"/>
                    </w:rPr>
                  </w:pPr>
                </w:p>
              </w:tc>
            </w:tr>
            <w:tr w14:paraId="62E5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1EFD94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256" w:type="pct"/>
                  <w:shd w:val="clear" w:color="auto" w:fill="auto"/>
                  <w:noWrap w:val="0"/>
                  <w:vAlign w:val="center"/>
                </w:tcPr>
                <w:p w14:paraId="63D7B8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2A42F8E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7D97925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6C5B29E7">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35FC861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center"/>
                </w:tcPr>
                <w:p w14:paraId="7D8409F4">
                  <w:pPr>
                    <w:jc w:val="center"/>
                    <w:rPr>
                      <w:rFonts w:hint="eastAsia" w:ascii="Times New Roman" w:hAnsi="Times New Roman" w:eastAsia="宋体" w:cs="Times New Roman"/>
                      <w:b w:val="0"/>
                      <w:bCs w:val="0"/>
                      <w:color w:val="auto"/>
                      <w:szCs w:val="21"/>
                      <w:highlight w:val="none"/>
                      <w:lang w:eastAsia="zh-CN"/>
                    </w:rPr>
                  </w:pPr>
                </w:p>
              </w:tc>
            </w:tr>
            <w:tr w14:paraId="29AB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A8517A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256" w:type="pct"/>
                  <w:shd w:val="clear" w:color="auto" w:fill="auto"/>
                  <w:noWrap w:val="0"/>
                  <w:vAlign w:val="center"/>
                </w:tcPr>
                <w:p w14:paraId="3F01EC6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5DD8EAF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DN100,P=1.6MPa</w:t>
                  </w:r>
                </w:p>
              </w:tc>
              <w:tc>
                <w:tcPr>
                  <w:tcW w:w="487" w:type="pct"/>
                  <w:shd w:val="clear" w:color="auto" w:fill="auto"/>
                  <w:noWrap w:val="0"/>
                  <w:vAlign w:val="center"/>
                </w:tcPr>
                <w:p w14:paraId="183E1FA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E9BFF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01637E9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noWrap w:val="0"/>
                  <w:vAlign w:val="center"/>
                </w:tcPr>
                <w:p w14:paraId="4B3A8CF5">
                  <w:pPr>
                    <w:jc w:val="center"/>
                    <w:rPr>
                      <w:rFonts w:hint="eastAsia" w:ascii="Times New Roman" w:hAnsi="Times New Roman" w:eastAsia="宋体" w:cs="Times New Roman"/>
                      <w:b w:val="0"/>
                      <w:bCs w:val="0"/>
                      <w:color w:val="auto"/>
                      <w:szCs w:val="21"/>
                      <w:highlight w:val="none"/>
                    </w:rPr>
                  </w:pPr>
                </w:p>
              </w:tc>
            </w:tr>
            <w:tr w14:paraId="3DE7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CD7CD0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97</w:t>
                  </w:r>
                </w:p>
              </w:tc>
              <w:tc>
                <w:tcPr>
                  <w:tcW w:w="1256" w:type="pct"/>
                  <w:shd w:val="clear" w:color="auto" w:fill="auto"/>
                  <w:noWrap w:val="0"/>
                  <w:vAlign w:val="center"/>
                </w:tcPr>
                <w:p w14:paraId="4C52B1D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2048472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62658D0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D69D8C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5B712C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106</w:t>
                  </w:r>
                </w:p>
              </w:tc>
              <w:tc>
                <w:tcPr>
                  <w:tcW w:w="961" w:type="pct"/>
                  <w:noWrap w:val="0"/>
                  <w:vAlign w:val="center"/>
                </w:tcPr>
                <w:p w14:paraId="7923673C">
                  <w:pPr>
                    <w:jc w:val="center"/>
                    <w:rPr>
                      <w:rFonts w:hint="eastAsia" w:ascii="Times New Roman" w:hAnsi="Times New Roman" w:eastAsia="宋体" w:cs="Times New Roman"/>
                      <w:b w:val="0"/>
                      <w:bCs w:val="0"/>
                      <w:color w:val="auto"/>
                      <w:szCs w:val="21"/>
                      <w:highlight w:val="none"/>
                    </w:rPr>
                  </w:pPr>
                </w:p>
              </w:tc>
            </w:tr>
            <w:tr w14:paraId="545B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53D8B3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98</w:t>
                  </w:r>
                </w:p>
              </w:tc>
              <w:tc>
                <w:tcPr>
                  <w:tcW w:w="1256" w:type="pct"/>
                  <w:shd w:val="clear" w:color="auto" w:fill="auto"/>
                  <w:noWrap w:val="0"/>
                  <w:vAlign w:val="center"/>
                </w:tcPr>
                <w:p w14:paraId="7981042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55973E4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Z45T-1.6，DN100</w:t>
                  </w:r>
                </w:p>
              </w:tc>
              <w:tc>
                <w:tcPr>
                  <w:tcW w:w="487" w:type="pct"/>
                  <w:shd w:val="clear" w:color="auto" w:fill="auto"/>
                  <w:noWrap w:val="0"/>
                  <w:vAlign w:val="center"/>
                </w:tcPr>
                <w:p w14:paraId="43B241F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345028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331CA2D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6</w:t>
                  </w:r>
                </w:p>
              </w:tc>
              <w:tc>
                <w:tcPr>
                  <w:tcW w:w="961" w:type="pct"/>
                  <w:noWrap w:val="0"/>
                  <w:vAlign w:val="center"/>
                </w:tcPr>
                <w:p w14:paraId="538DD405">
                  <w:pPr>
                    <w:jc w:val="center"/>
                    <w:rPr>
                      <w:rFonts w:hint="eastAsia" w:ascii="Times New Roman" w:hAnsi="Times New Roman" w:eastAsia="宋体" w:cs="Times New Roman"/>
                      <w:b w:val="0"/>
                      <w:bCs w:val="0"/>
                      <w:color w:val="auto"/>
                      <w:szCs w:val="21"/>
                      <w:highlight w:val="none"/>
                    </w:rPr>
                  </w:pPr>
                </w:p>
              </w:tc>
            </w:tr>
            <w:tr w14:paraId="5BC1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5BC59B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99</w:t>
                  </w:r>
                </w:p>
              </w:tc>
              <w:tc>
                <w:tcPr>
                  <w:tcW w:w="1256" w:type="pct"/>
                  <w:shd w:val="clear" w:color="auto" w:fill="auto"/>
                  <w:noWrap w:val="0"/>
                  <w:vAlign w:val="center"/>
                </w:tcPr>
                <w:p w14:paraId="2F0D35E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11EEF80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Z45T-1.6，DN65</w:t>
                  </w:r>
                </w:p>
              </w:tc>
              <w:tc>
                <w:tcPr>
                  <w:tcW w:w="487" w:type="pct"/>
                  <w:shd w:val="clear" w:color="auto" w:fill="auto"/>
                  <w:noWrap w:val="0"/>
                  <w:vAlign w:val="center"/>
                </w:tcPr>
                <w:p w14:paraId="6A48CD3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1916D8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050795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26</w:t>
                  </w:r>
                </w:p>
              </w:tc>
              <w:tc>
                <w:tcPr>
                  <w:tcW w:w="961" w:type="pct"/>
                  <w:noWrap w:val="0"/>
                  <w:vAlign w:val="center"/>
                </w:tcPr>
                <w:p w14:paraId="763F9029">
                  <w:pPr>
                    <w:jc w:val="center"/>
                    <w:rPr>
                      <w:rFonts w:hint="eastAsia" w:ascii="Times New Roman" w:hAnsi="Times New Roman" w:eastAsia="宋体" w:cs="Times New Roman"/>
                      <w:b w:val="0"/>
                      <w:bCs w:val="0"/>
                      <w:color w:val="auto"/>
                      <w:szCs w:val="21"/>
                      <w:highlight w:val="none"/>
                    </w:rPr>
                  </w:pPr>
                </w:p>
              </w:tc>
            </w:tr>
            <w:tr w14:paraId="44CD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90F0B2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256" w:type="pct"/>
                  <w:shd w:val="clear" w:color="auto" w:fill="auto"/>
                  <w:noWrap w:val="0"/>
                  <w:vAlign w:val="center"/>
                </w:tcPr>
                <w:p w14:paraId="10043A9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3251472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5EA1292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C6C805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EBE9C7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center"/>
                </w:tcPr>
                <w:p w14:paraId="674AD28F">
                  <w:pPr>
                    <w:jc w:val="center"/>
                    <w:rPr>
                      <w:rFonts w:hint="eastAsia" w:ascii="Times New Roman" w:hAnsi="Times New Roman" w:eastAsia="宋体" w:cs="Times New Roman"/>
                      <w:b w:val="0"/>
                      <w:bCs w:val="0"/>
                      <w:color w:val="auto"/>
                      <w:szCs w:val="21"/>
                      <w:highlight w:val="none"/>
                    </w:rPr>
                  </w:pPr>
                </w:p>
              </w:tc>
            </w:tr>
            <w:tr w14:paraId="181E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176306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256" w:type="pct"/>
                  <w:shd w:val="clear" w:color="auto" w:fill="auto"/>
                  <w:noWrap w:val="0"/>
                  <w:vAlign w:val="center"/>
                </w:tcPr>
                <w:p w14:paraId="71F5425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5322A1F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321898C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59A8DE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C048B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4F709A40">
                  <w:pPr>
                    <w:jc w:val="center"/>
                    <w:rPr>
                      <w:rFonts w:hint="eastAsia" w:ascii="Times New Roman" w:hAnsi="Times New Roman" w:eastAsia="宋体" w:cs="Times New Roman"/>
                      <w:b w:val="0"/>
                      <w:bCs w:val="0"/>
                      <w:color w:val="auto"/>
                      <w:szCs w:val="21"/>
                      <w:highlight w:val="none"/>
                    </w:rPr>
                  </w:pPr>
                </w:p>
              </w:tc>
            </w:tr>
            <w:tr w14:paraId="712F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8F8308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1256" w:type="pct"/>
                  <w:shd w:val="clear" w:color="auto" w:fill="auto"/>
                  <w:noWrap w:val="0"/>
                  <w:vAlign w:val="center"/>
                </w:tcPr>
                <w:p w14:paraId="0295B4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361CED6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44BD401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17DB07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7A1560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106</w:t>
                  </w:r>
                </w:p>
              </w:tc>
              <w:tc>
                <w:tcPr>
                  <w:tcW w:w="961" w:type="pct"/>
                  <w:noWrap w:val="0"/>
                  <w:vAlign w:val="top"/>
                </w:tcPr>
                <w:p w14:paraId="2C877E12">
                  <w:pPr>
                    <w:jc w:val="center"/>
                    <w:rPr>
                      <w:rFonts w:hint="eastAsia" w:ascii="Times New Roman" w:hAnsi="Times New Roman" w:eastAsia="宋体" w:cs="Times New Roman"/>
                      <w:b w:val="0"/>
                      <w:bCs w:val="0"/>
                      <w:color w:val="auto"/>
                      <w:szCs w:val="21"/>
                      <w:highlight w:val="none"/>
                    </w:rPr>
                  </w:pPr>
                </w:p>
              </w:tc>
            </w:tr>
            <w:tr w14:paraId="7F92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AC06E7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103</w:t>
                  </w:r>
                </w:p>
              </w:tc>
              <w:tc>
                <w:tcPr>
                  <w:tcW w:w="1256" w:type="pct"/>
                  <w:shd w:val="clear" w:color="auto" w:fill="auto"/>
                  <w:noWrap w:val="0"/>
                  <w:vAlign w:val="center"/>
                </w:tcPr>
                <w:p w14:paraId="1620886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716E030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54570D9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2B9AF9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A40E63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106</w:t>
                  </w:r>
                </w:p>
              </w:tc>
              <w:tc>
                <w:tcPr>
                  <w:tcW w:w="961" w:type="pct"/>
                  <w:noWrap w:val="0"/>
                  <w:vAlign w:val="top"/>
                </w:tcPr>
                <w:p w14:paraId="12F4E027">
                  <w:pPr>
                    <w:jc w:val="center"/>
                    <w:rPr>
                      <w:rFonts w:hint="eastAsia" w:ascii="Times New Roman" w:hAnsi="Times New Roman" w:eastAsia="宋体" w:cs="Times New Roman"/>
                      <w:b w:val="0"/>
                      <w:bCs w:val="0"/>
                      <w:color w:val="auto"/>
                      <w:szCs w:val="21"/>
                      <w:highlight w:val="none"/>
                    </w:rPr>
                  </w:pPr>
                </w:p>
              </w:tc>
            </w:tr>
            <w:tr w14:paraId="641D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6670F2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1256" w:type="pct"/>
                  <w:shd w:val="clear" w:color="auto" w:fill="auto"/>
                  <w:noWrap w:val="0"/>
                  <w:vAlign w:val="center"/>
                </w:tcPr>
                <w:p w14:paraId="0F99610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4F2DC85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5B25562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15D6CE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733FBD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106</w:t>
                  </w:r>
                </w:p>
              </w:tc>
              <w:tc>
                <w:tcPr>
                  <w:tcW w:w="961" w:type="pct"/>
                  <w:noWrap w:val="0"/>
                  <w:vAlign w:val="top"/>
                </w:tcPr>
                <w:p w14:paraId="1929030C">
                  <w:pPr>
                    <w:jc w:val="center"/>
                    <w:rPr>
                      <w:rFonts w:hint="eastAsia" w:ascii="Times New Roman" w:hAnsi="Times New Roman" w:eastAsia="宋体" w:cs="Times New Roman"/>
                      <w:b w:val="0"/>
                      <w:bCs w:val="0"/>
                      <w:color w:val="auto"/>
                      <w:szCs w:val="21"/>
                      <w:highlight w:val="none"/>
                      <w:lang w:eastAsia="zh-CN"/>
                    </w:rPr>
                  </w:pPr>
                </w:p>
              </w:tc>
            </w:tr>
            <w:tr w14:paraId="66B7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221793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1256" w:type="pct"/>
                  <w:shd w:val="clear" w:color="auto" w:fill="auto"/>
                  <w:noWrap w:val="0"/>
                  <w:vAlign w:val="center"/>
                </w:tcPr>
                <w:p w14:paraId="4227498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供水管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6EC18A0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7118F80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E8E9720">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1D19A6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1C6FC83A">
                  <w:pPr>
                    <w:jc w:val="center"/>
                    <w:rPr>
                      <w:rFonts w:hint="eastAsia" w:ascii="Times New Roman" w:hAnsi="Times New Roman" w:eastAsia="宋体" w:cs="Times New Roman"/>
                      <w:b w:val="0"/>
                      <w:bCs w:val="0"/>
                      <w:color w:val="auto"/>
                      <w:szCs w:val="21"/>
                      <w:highlight w:val="none"/>
                    </w:rPr>
                  </w:pPr>
                </w:p>
              </w:tc>
            </w:tr>
            <w:tr w14:paraId="11EF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4D4F36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1256" w:type="pct"/>
                  <w:shd w:val="clear" w:color="auto" w:fill="auto"/>
                  <w:noWrap w:val="0"/>
                  <w:vAlign w:val="center"/>
                </w:tcPr>
                <w:p w14:paraId="3CC6097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1356902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7AA60B2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2E9C724C">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1532A1C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1130AD60">
                  <w:pPr>
                    <w:jc w:val="center"/>
                    <w:rPr>
                      <w:rFonts w:hint="eastAsia" w:ascii="Times New Roman" w:hAnsi="Times New Roman" w:eastAsia="宋体" w:cs="Times New Roman"/>
                      <w:b w:val="0"/>
                      <w:bCs w:val="0"/>
                      <w:color w:val="auto"/>
                      <w:szCs w:val="21"/>
                      <w:highlight w:val="none"/>
                    </w:rPr>
                  </w:pPr>
                </w:p>
              </w:tc>
            </w:tr>
            <w:tr w14:paraId="36CE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09589D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107</w:t>
                  </w:r>
                </w:p>
              </w:tc>
              <w:tc>
                <w:tcPr>
                  <w:tcW w:w="1256" w:type="pct"/>
                  <w:shd w:val="clear" w:color="auto" w:fill="auto"/>
                  <w:noWrap w:val="0"/>
                  <w:vAlign w:val="center"/>
                </w:tcPr>
                <w:p w14:paraId="07F9584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7BE3ED7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DN150,P=1.6MPa</w:t>
                  </w:r>
                </w:p>
              </w:tc>
              <w:tc>
                <w:tcPr>
                  <w:tcW w:w="487" w:type="pct"/>
                  <w:shd w:val="clear" w:color="auto" w:fill="auto"/>
                  <w:noWrap w:val="0"/>
                  <w:vAlign w:val="center"/>
                </w:tcPr>
                <w:p w14:paraId="49EF0DA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4E7E7D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5245F68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noWrap w:val="0"/>
                  <w:vAlign w:val="top"/>
                </w:tcPr>
                <w:p w14:paraId="08BF1707">
                  <w:pPr>
                    <w:jc w:val="center"/>
                    <w:rPr>
                      <w:rFonts w:hint="eastAsia" w:ascii="Times New Roman" w:hAnsi="Times New Roman" w:eastAsia="宋体" w:cs="Times New Roman"/>
                      <w:b w:val="0"/>
                      <w:bCs w:val="0"/>
                      <w:color w:val="auto"/>
                      <w:szCs w:val="21"/>
                      <w:highlight w:val="none"/>
                    </w:rPr>
                  </w:pPr>
                </w:p>
              </w:tc>
            </w:tr>
            <w:tr w14:paraId="5244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4D7B28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1256" w:type="pct"/>
                  <w:shd w:val="clear" w:color="auto" w:fill="auto"/>
                  <w:noWrap w:val="0"/>
                  <w:vAlign w:val="center"/>
                </w:tcPr>
                <w:p w14:paraId="6FBD82F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7427B51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46551EC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D406BB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948408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521</w:t>
                  </w:r>
                </w:p>
              </w:tc>
              <w:tc>
                <w:tcPr>
                  <w:tcW w:w="961" w:type="pct"/>
                  <w:noWrap w:val="0"/>
                  <w:vAlign w:val="top"/>
                </w:tcPr>
                <w:p w14:paraId="69A83CDF">
                  <w:pPr>
                    <w:jc w:val="center"/>
                    <w:rPr>
                      <w:rFonts w:hint="eastAsia" w:ascii="Times New Roman" w:hAnsi="Times New Roman" w:eastAsia="宋体" w:cs="Times New Roman"/>
                      <w:b w:val="0"/>
                      <w:bCs w:val="0"/>
                      <w:color w:val="auto"/>
                      <w:szCs w:val="21"/>
                      <w:highlight w:val="none"/>
                    </w:rPr>
                  </w:pPr>
                </w:p>
              </w:tc>
            </w:tr>
            <w:tr w14:paraId="502C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06A18D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1256" w:type="pct"/>
                  <w:shd w:val="clear" w:color="auto" w:fill="auto"/>
                  <w:noWrap w:val="0"/>
                  <w:vAlign w:val="center"/>
                </w:tcPr>
                <w:p w14:paraId="427D177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62F1EFF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Z45T-1.6，DN150</w:t>
                  </w:r>
                </w:p>
              </w:tc>
              <w:tc>
                <w:tcPr>
                  <w:tcW w:w="487" w:type="pct"/>
                  <w:shd w:val="clear" w:color="auto" w:fill="auto"/>
                  <w:noWrap w:val="0"/>
                  <w:vAlign w:val="center"/>
                </w:tcPr>
                <w:p w14:paraId="0F211E3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3BFC28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6C2DB1C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6</w:t>
                  </w:r>
                </w:p>
              </w:tc>
              <w:tc>
                <w:tcPr>
                  <w:tcW w:w="961" w:type="pct"/>
                  <w:noWrap w:val="0"/>
                  <w:vAlign w:val="top"/>
                </w:tcPr>
                <w:p w14:paraId="32958801">
                  <w:pPr>
                    <w:jc w:val="center"/>
                    <w:rPr>
                      <w:rFonts w:hint="eastAsia" w:ascii="Times New Roman" w:hAnsi="Times New Roman" w:eastAsia="宋体" w:cs="Times New Roman"/>
                      <w:b w:val="0"/>
                      <w:bCs w:val="0"/>
                      <w:color w:val="auto"/>
                      <w:szCs w:val="21"/>
                      <w:highlight w:val="none"/>
                      <w:lang w:eastAsia="zh-CN"/>
                    </w:rPr>
                  </w:pPr>
                </w:p>
              </w:tc>
            </w:tr>
            <w:tr w14:paraId="3577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7FA70E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1256" w:type="pct"/>
                  <w:shd w:val="clear" w:color="auto" w:fill="auto"/>
                  <w:noWrap w:val="0"/>
                  <w:vAlign w:val="center"/>
                </w:tcPr>
                <w:p w14:paraId="41E028A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4DBE61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auto"/>
                  <w:noWrap w:val="0"/>
                  <w:vAlign w:val="center"/>
                </w:tcPr>
                <w:p w14:paraId="24E43EE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90D94F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BE692D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0F1C913F">
                  <w:pPr>
                    <w:jc w:val="center"/>
                    <w:rPr>
                      <w:rFonts w:hint="eastAsia" w:ascii="Times New Roman" w:hAnsi="Times New Roman" w:eastAsia="宋体" w:cs="Times New Roman"/>
                      <w:b w:val="0"/>
                      <w:bCs w:val="0"/>
                      <w:color w:val="auto"/>
                      <w:szCs w:val="21"/>
                      <w:highlight w:val="none"/>
                      <w:lang w:eastAsia="zh-CN"/>
                    </w:rPr>
                  </w:pPr>
                </w:p>
              </w:tc>
            </w:tr>
            <w:tr w14:paraId="1265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723469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111</w:t>
                  </w:r>
                </w:p>
              </w:tc>
              <w:tc>
                <w:tcPr>
                  <w:tcW w:w="1256" w:type="pct"/>
                  <w:shd w:val="clear" w:color="auto" w:fill="auto"/>
                  <w:noWrap w:val="0"/>
                  <w:vAlign w:val="center"/>
                </w:tcPr>
                <w:p w14:paraId="3FD6C1D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01DEFB4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auto"/>
                  <w:noWrap w:val="0"/>
                  <w:vAlign w:val="center"/>
                </w:tcPr>
                <w:p w14:paraId="7783603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A8703B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BE6486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188E46F8">
                  <w:pPr>
                    <w:jc w:val="center"/>
                    <w:rPr>
                      <w:rFonts w:hint="eastAsia" w:ascii="Times New Roman" w:hAnsi="Times New Roman" w:eastAsia="宋体" w:cs="Times New Roman"/>
                      <w:b w:val="0"/>
                      <w:bCs w:val="0"/>
                      <w:color w:val="auto"/>
                      <w:szCs w:val="21"/>
                      <w:highlight w:val="none"/>
                      <w:lang w:eastAsia="zh-CN"/>
                    </w:rPr>
                  </w:pPr>
                </w:p>
              </w:tc>
            </w:tr>
            <w:tr w14:paraId="3FC9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DE1D1E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1256" w:type="pct"/>
                  <w:shd w:val="clear" w:color="auto" w:fill="auto"/>
                  <w:noWrap w:val="0"/>
                  <w:vAlign w:val="center"/>
                </w:tcPr>
                <w:p w14:paraId="42654F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34CD029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06E9F38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04C184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038F47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521</w:t>
                  </w:r>
                </w:p>
              </w:tc>
              <w:tc>
                <w:tcPr>
                  <w:tcW w:w="961" w:type="pct"/>
                  <w:noWrap w:val="0"/>
                  <w:vAlign w:val="top"/>
                </w:tcPr>
                <w:p w14:paraId="3A890083">
                  <w:pPr>
                    <w:jc w:val="center"/>
                    <w:rPr>
                      <w:rFonts w:hint="eastAsia" w:ascii="Times New Roman" w:hAnsi="Times New Roman" w:eastAsia="宋体" w:cs="Times New Roman"/>
                      <w:b w:val="0"/>
                      <w:bCs w:val="0"/>
                      <w:color w:val="auto"/>
                      <w:szCs w:val="21"/>
                      <w:highlight w:val="none"/>
                      <w:lang w:eastAsia="zh-CN"/>
                    </w:rPr>
                  </w:pPr>
                </w:p>
              </w:tc>
            </w:tr>
            <w:tr w14:paraId="5EA8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E9E394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1256" w:type="pct"/>
                  <w:shd w:val="clear" w:color="auto" w:fill="auto"/>
                  <w:noWrap w:val="0"/>
                  <w:vAlign w:val="center"/>
                </w:tcPr>
                <w:p w14:paraId="64C56B7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3C35BA0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61B98C3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AB09C9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52662A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521</w:t>
                  </w:r>
                </w:p>
              </w:tc>
              <w:tc>
                <w:tcPr>
                  <w:tcW w:w="961" w:type="pct"/>
                  <w:noWrap w:val="0"/>
                  <w:vAlign w:val="top"/>
                </w:tcPr>
                <w:p w14:paraId="10396D84">
                  <w:pPr>
                    <w:jc w:val="center"/>
                    <w:rPr>
                      <w:rFonts w:hint="eastAsia" w:ascii="Times New Roman" w:hAnsi="Times New Roman" w:eastAsia="宋体" w:cs="Times New Roman"/>
                      <w:b w:val="0"/>
                      <w:bCs w:val="0"/>
                      <w:color w:val="auto"/>
                      <w:szCs w:val="21"/>
                      <w:highlight w:val="none"/>
                      <w:lang w:eastAsia="zh-CN"/>
                    </w:rPr>
                  </w:pPr>
                </w:p>
              </w:tc>
            </w:tr>
            <w:tr w14:paraId="58B4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8A56EB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114</w:t>
                  </w:r>
                </w:p>
              </w:tc>
              <w:tc>
                <w:tcPr>
                  <w:tcW w:w="1256" w:type="pct"/>
                  <w:shd w:val="clear" w:color="auto" w:fill="auto"/>
                  <w:noWrap w:val="0"/>
                  <w:vAlign w:val="center"/>
                </w:tcPr>
                <w:p w14:paraId="106B3EB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239445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4AC14D9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DBC70E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A038F0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521</w:t>
                  </w:r>
                </w:p>
              </w:tc>
              <w:tc>
                <w:tcPr>
                  <w:tcW w:w="961" w:type="pct"/>
                  <w:noWrap w:val="0"/>
                  <w:vAlign w:val="top"/>
                </w:tcPr>
                <w:p w14:paraId="41DC3F9A">
                  <w:pPr>
                    <w:jc w:val="center"/>
                    <w:rPr>
                      <w:rFonts w:hint="eastAsia" w:ascii="Times New Roman" w:hAnsi="Times New Roman" w:eastAsia="宋体" w:cs="Times New Roman"/>
                      <w:b w:val="0"/>
                      <w:bCs w:val="0"/>
                      <w:color w:val="auto"/>
                      <w:szCs w:val="21"/>
                      <w:highlight w:val="none"/>
                    </w:rPr>
                  </w:pPr>
                </w:p>
              </w:tc>
            </w:tr>
            <w:tr w14:paraId="3DF7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2DD285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1256" w:type="pct"/>
                  <w:shd w:val="clear" w:color="auto" w:fill="auto"/>
                  <w:noWrap w:val="0"/>
                  <w:vAlign w:val="center"/>
                </w:tcPr>
                <w:p w14:paraId="45714DE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供水管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56939D1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2FC9266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5DFAB7D">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68B4116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085B3153">
                  <w:pPr>
                    <w:jc w:val="center"/>
                    <w:rPr>
                      <w:rFonts w:hint="eastAsia" w:ascii="Times New Roman" w:hAnsi="Times New Roman" w:eastAsia="宋体" w:cs="Times New Roman"/>
                      <w:b w:val="0"/>
                      <w:bCs w:val="0"/>
                      <w:color w:val="auto"/>
                      <w:szCs w:val="21"/>
                      <w:highlight w:val="none"/>
                    </w:rPr>
                  </w:pPr>
                </w:p>
              </w:tc>
            </w:tr>
            <w:tr w14:paraId="1BD4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3D15A5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256" w:type="pct"/>
                  <w:shd w:val="clear" w:color="auto" w:fill="auto"/>
                  <w:noWrap w:val="0"/>
                  <w:vAlign w:val="center"/>
                </w:tcPr>
                <w:p w14:paraId="4CB3EE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037DE91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709CAFE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1103650A">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1297A9B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38FA3A0C">
                  <w:pPr>
                    <w:jc w:val="center"/>
                    <w:rPr>
                      <w:rFonts w:hint="eastAsia" w:ascii="Times New Roman" w:hAnsi="Times New Roman" w:eastAsia="宋体" w:cs="Times New Roman"/>
                      <w:b w:val="0"/>
                      <w:bCs w:val="0"/>
                      <w:color w:val="auto"/>
                      <w:szCs w:val="21"/>
                      <w:highlight w:val="none"/>
                    </w:rPr>
                  </w:pPr>
                </w:p>
              </w:tc>
            </w:tr>
            <w:tr w14:paraId="4A19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7A33E4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117</w:t>
                  </w:r>
                </w:p>
              </w:tc>
              <w:tc>
                <w:tcPr>
                  <w:tcW w:w="1256" w:type="pct"/>
                  <w:shd w:val="clear" w:color="auto" w:fill="auto"/>
                  <w:noWrap w:val="0"/>
                  <w:vAlign w:val="center"/>
                </w:tcPr>
                <w:p w14:paraId="26BDFC9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1A28E5F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DN200,P=1.6MPa</w:t>
                  </w:r>
                </w:p>
              </w:tc>
              <w:tc>
                <w:tcPr>
                  <w:tcW w:w="487" w:type="pct"/>
                  <w:shd w:val="clear" w:color="auto" w:fill="auto"/>
                  <w:noWrap w:val="0"/>
                  <w:vAlign w:val="center"/>
                </w:tcPr>
                <w:p w14:paraId="0B6E16B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A33EF2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1A2EC69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noWrap w:val="0"/>
                  <w:vAlign w:val="top"/>
                </w:tcPr>
                <w:p w14:paraId="0892E01A">
                  <w:pPr>
                    <w:jc w:val="center"/>
                    <w:rPr>
                      <w:rFonts w:hint="eastAsia" w:ascii="Times New Roman" w:hAnsi="Times New Roman" w:eastAsia="宋体" w:cs="Times New Roman"/>
                      <w:b w:val="0"/>
                      <w:bCs w:val="0"/>
                      <w:color w:val="auto"/>
                      <w:szCs w:val="21"/>
                      <w:highlight w:val="none"/>
                    </w:rPr>
                  </w:pPr>
                </w:p>
              </w:tc>
            </w:tr>
            <w:tr w14:paraId="0DE5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35C8A4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256" w:type="pct"/>
                  <w:shd w:val="clear" w:color="auto" w:fill="auto"/>
                  <w:noWrap w:val="0"/>
                  <w:vAlign w:val="center"/>
                </w:tcPr>
                <w:p w14:paraId="6C5BEE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3FCC6E8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DN100,P=1.6MPa</w:t>
                  </w:r>
                </w:p>
              </w:tc>
              <w:tc>
                <w:tcPr>
                  <w:tcW w:w="487" w:type="pct"/>
                  <w:shd w:val="clear" w:color="auto" w:fill="auto"/>
                  <w:noWrap w:val="0"/>
                  <w:vAlign w:val="center"/>
                </w:tcPr>
                <w:p w14:paraId="3F7B024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C12DC0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03F7AB2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noWrap w:val="0"/>
                  <w:vAlign w:val="top"/>
                </w:tcPr>
                <w:p w14:paraId="19322A45">
                  <w:pPr>
                    <w:jc w:val="center"/>
                    <w:rPr>
                      <w:rFonts w:hint="eastAsia" w:ascii="Times New Roman" w:hAnsi="Times New Roman" w:eastAsia="宋体" w:cs="Times New Roman"/>
                      <w:b w:val="0"/>
                      <w:bCs w:val="0"/>
                      <w:color w:val="auto"/>
                      <w:szCs w:val="21"/>
                      <w:highlight w:val="none"/>
                    </w:rPr>
                  </w:pPr>
                </w:p>
              </w:tc>
            </w:tr>
            <w:tr w14:paraId="3404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ED8487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1256" w:type="pct"/>
                  <w:shd w:val="clear" w:color="auto" w:fill="auto"/>
                  <w:noWrap w:val="0"/>
                  <w:vAlign w:val="center"/>
                </w:tcPr>
                <w:p w14:paraId="546B2BC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36290B6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207A269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81AD69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8B8C91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860</w:t>
                  </w:r>
                </w:p>
              </w:tc>
              <w:tc>
                <w:tcPr>
                  <w:tcW w:w="961" w:type="pct"/>
                  <w:noWrap w:val="0"/>
                  <w:vAlign w:val="top"/>
                </w:tcPr>
                <w:p w14:paraId="728E612E">
                  <w:pPr>
                    <w:jc w:val="center"/>
                    <w:rPr>
                      <w:rFonts w:hint="eastAsia" w:ascii="Times New Roman" w:hAnsi="Times New Roman" w:eastAsia="宋体" w:cs="Times New Roman"/>
                      <w:b w:val="0"/>
                      <w:bCs w:val="0"/>
                      <w:color w:val="auto"/>
                      <w:szCs w:val="21"/>
                      <w:highlight w:val="none"/>
                    </w:rPr>
                  </w:pPr>
                </w:p>
              </w:tc>
            </w:tr>
            <w:tr w14:paraId="7007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6C69D8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256" w:type="pct"/>
                  <w:shd w:val="clear" w:color="auto" w:fill="auto"/>
                  <w:noWrap w:val="0"/>
                  <w:vAlign w:val="center"/>
                </w:tcPr>
                <w:p w14:paraId="365ED3A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4951D5B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Z45T-1.6，DN200</w:t>
                  </w:r>
                </w:p>
              </w:tc>
              <w:tc>
                <w:tcPr>
                  <w:tcW w:w="487" w:type="pct"/>
                  <w:shd w:val="clear" w:color="auto" w:fill="auto"/>
                  <w:noWrap w:val="0"/>
                  <w:vAlign w:val="center"/>
                </w:tcPr>
                <w:p w14:paraId="4AA952D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3D5286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293D9AF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7</w:t>
                  </w:r>
                </w:p>
              </w:tc>
              <w:tc>
                <w:tcPr>
                  <w:tcW w:w="961" w:type="pct"/>
                  <w:noWrap w:val="0"/>
                  <w:vAlign w:val="top"/>
                </w:tcPr>
                <w:p w14:paraId="396D7E39">
                  <w:pPr>
                    <w:jc w:val="center"/>
                    <w:rPr>
                      <w:rFonts w:hint="eastAsia" w:ascii="Times New Roman" w:hAnsi="Times New Roman" w:eastAsia="宋体" w:cs="Times New Roman"/>
                      <w:b w:val="0"/>
                      <w:bCs w:val="0"/>
                      <w:color w:val="auto"/>
                      <w:szCs w:val="21"/>
                      <w:highlight w:val="none"/>
                    </w:rPr>
                  </w:pPr>
                </w:p>
              </w:tc>
            </w:tr>
            <w:tr w14:paraId="11EE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4C3E6C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121</w:t>
                  </w:r>
                </w:p>
              </w:tc>
              <w:tc>
                <w:tcPr>
                  <w:tcW w:w="1256" w:type="pct"/>
                  <w:shd w:val="clear" w:color="auto" w:fill="auto"/>
                  <w:noWrap w:val="0"/>
                  <w:vAlign w:val="center"/>
                </w:tcPr>
                <w:p w14:paraId="0941D5E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3AD3F55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Z45T-1.6，DN150</w:t>
                  </w:r>
                </w:p>
              </w:tc>
              <w:tc>
                <w:tcPr>
                  <w:tcW w:w="487" w:type="pct"/>
                  <w:shd w:val="clear" w:color="auto" w:fill="auto"/>
                  <w:noWrap w:val="0"/>
                  <w:vAlign w:val="center"/>
                </w:tcPr>
                <w:p w14:paraId="3F31223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3B840A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2141D92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noWrap w:val="0"/>
                  <w:vAlign w:val="top"/>
                </w:tcPr>
                <w:p w14:paraId="1CF81BFE">
                  <w:pPr>
                    <w:jc w:val="center"/>
                    <w:rPr>
                      <w:rFonts w:hint="eastAsia" w:ascii="Times New Roman" w:hAnsi="Times New Roman" w:eastAsia="宋体" w:cs="Times New Roman"/>
                      <w:b w:val="0"/>
                      <w:bCs w:val="0"/>
                      <w:color w:val="auto"/>
                      <w:szCs w:val="21"/>
                      <w:highlight w:val="none"/>
                    </w:rPr>
                  </w:pPr>
                </w:p>
              </w:tc>
            </w:tr>
            <w:tr w14:paraId="178A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B8B93B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1256" w:type="pct"/>
                  <w:shd w:val="clear" w:color="auto" w:fill="auto"/>
                  <w:noWrap w:val="0"/>
                  <w:vAlign w:val="center"/>
                </w:tcPr>
                <w:p w14:paraId="4EDF4B4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6C668EA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Z45T-1.6，DN100</w:t>
                  </w:r>
                </w:p>
              </w:tc>
              <w:tc>
                <w:tcPr>
                  <w:tcW w:w="487" w:type="pct"/>
                  <w:shd w:val="clear" w:color="auto" w:fill="auto"/>
                  <w:noWrap w:val="0"/>
                  <w:vAlign w:val="center"/>
                </w:tcPr>
                <w:p w14:paraId="76697B4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B853A0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428919E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8</w:t>
                  </w:r>
                </w:p>
              </w:tc>
              <w:tc>
                <w:tcPr>
                  <w:tcW w:w="961" w:type="pct"/>
                  <w:noWrap w:val="0"/>
                  <w:vAlign w:val="top"/>
                </w:tcPr>
                <w:p w14:paraId="0010B002">
                  <w:pPr>
                    <w:jc w:val="center"/>
                    <w:rPr>
                      <w:rFonts w:hint="eastAsia" w:ascii="Times New Roman" w:hAnsi="Times New Roman" w:eastAsia="宋体" w:cs="Times New Roman"/>
                      <w:b w:val="0"/>
                      <w:bCs w:val="0"/>
                      <w:color w:val="auto"/>
                      <w:szCs w:val="21"/>
                      <w:highlight w:val="none"/>
                      <w:lang w:eastAsia="zh-CN"/>
                    </w:rPr>
                  </w:pPr>
                </w:p>
              </w:tc>
            </w:tr>
            <w:tr w14:paraId="57BC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E2628D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1256" w:type="pct"/>
                  <w:shd w:val="clear" w:color="auto" w:fill="auto"/>
                  <w:noWrap w:val="0"/>
                  <w:vAlign w:val="center"/>
                </w:tcPr>
                <w:p w14:paraId="65B0D76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2670D45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Z45T-1.6，DN80</w:t>
                  </w:r>
                </w:p>
              </w:tc>
              <w:tc>
                <w:tcPr>
                  <w:tcW w:w="487" w:type="pct"/>
                  <w:shd w:val="clear" w:color="auto" w:fill="auto"/>
                  <w:noWrap w:val="0"/>
                  <w:vAlign w:val="center"/>
                </w:tcPr>
                <w:p w14:paraId="319B3D1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EDD7B7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3CF3DEB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12</w:t>
                  </w:r>
                </w:p>
              </w:tc>
              <w:tc>
                <w:tcPr>
                  <w:tcW w:w="961" w:type="pct"/>
                  <w:noWrap w:val="0"/>
                  <w:vAlign w:val="top"/>
                </w:tcPr>
                <w:p w14:paraId="31F9DE19">
                  <w:pPr>
                    <w:jc w:val="center"/>
                    <w:rPr>
                      <w:rFonts w:hint="eastAsia" w:ascii="Times New Roman" w:hAnsi="Times New Roman" w:eastAsia="宋体" w:cs="Times New Roman"/>
                      <w:b w:val="0"/>
                      <w:bCs w:val="0"/>
                      <w:color w:val="auto"/>
                      <w:szCs w:val="21"/>
                      <w:highlight w:val="none"/>
                    </w:rPr>
                  </w:pPr>
                </w:p>
              </w:tc>
            </w:tr>
            <w:tr w14:paraId="00BA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DC7625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124</w:t>
                  </w:r>
                </w:p>
              </w:tc>
              <w:tc>
                <w:tcPr>
                  <w:tcW w:w="1256" w:type="pct"/>
                  <w:shd w:val="clear" w:color="auto" w:fill="auto"/>
                  <w:noWrap w:val="0"/>
                  <w:vAlign w:val="center"/>
                </w:tcPr>
                <w:p w14:paraId="75D2AB8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02AA7E8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Z45T-1.6，DN65</w:t>
                  </w:r>
                </w:p>
              </w:tc>
              <w:tc>
                <w:tcPr>
                  <w:tcW w:w="487" w:type="pct"/>
                  <w:shd w:val="clear" w:color="auto" w:fill="auto"/>
                  <w:noWrap w:val="0"/>
                  <w:vAlign w:val="center"/>
                </w:tcPr>
                <w:p w14:paraId="7854109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11FF4A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3355606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3</w:t>
                  </w:r>
                </w:p>
              </w:tc>
              <w:tc>
                <w:tcPr>
                  <w:tcW w:w="961" w:type="pct"/>
                  <w:noWrap w:val="0"/>
                  <w:vAlign w:val="top"/>
                </w:tcPr>
                <w:p w14:paraId="150E04FD">
                  <w:pPr>
                    <w:jc w:val="center"/>
                    <w:rPr>
                      <w:rFonts w:hint="eastAsia" w:ascii="Times New Roman" w:hAnsi="Times New Roman" w:eastAsia="宋体" w:cs="Times New Roman"/>
                      <w:b w:val="0"/>
                      <w:bCs w:val="0"/>
                      <w:color w:val="auto"/>
                      <w:szCs w:val="21"/>
                      <w:highlight w:val="none"/>
                    </w:rPr>
                  </w:pPr>
                </w:p>
              </w:tc>
            </w:tr>
            <w:tr w14:paraId="3E63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CCA267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256" w:type="pct"/>
                  <w:shd w:val="clear" w:color="auto" w:fill="auto"/>
                  <w:noWrap w:val="0"/>
                  <w:vAlign w:val="center"/>
                </w:tcPr>
                <w:p w14:paraId="38C5416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35E17E7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auto"/>
                  <w:noWrap w:val="0"/>
                  <w:vAlign w:val="center"/>
                </w:tcPr>
                <w:p w14:paraId="4949796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990F62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CFDCA6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59AA6F1E">
                  <w:pPr>
                    <w:jc w:val="center"/>
                    <w:rPr>
                      <w:rFonts w:hint="eastAsia" w:ascii="Times New Roman" w:hAnsi="Times New Roman" w:eastAsia="宋体" w:cs="Times New Roman"/>
                      <w:b w:val="0"/>
                      <w:bCs w:val="0"/>
                      <w:color w:val="auto"/>
                      <w:szCs w:val="21"/>
                      <w:highlight w:val="none"/>
                    </w:rPr>
                  </w:pPr>
                </w:p>
              </w:tc>
            </w:tr>
            <w:tr w14:paraId="2F14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E7934E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1256" w:type="pct"/>
                  <w:shd w:val="clear" w:color="auto" w:fill="auto"/>
                  <w:noWrap w:val="0"/>
                  <w:vAlign w:val="center"/>
                </w:tcPr>
                <w:p w14:paraId="4F4379A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5AAE196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5F0B02A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536D40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2654B7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54AB96D1">
                  <w:pPr>
                    <w:jc w:val="center"/>
                    <w:rPr>
                      <w:rFonts w:hint="eastAsia" w:ascii="Times New Roman" w:hAnsi="Times New Roman" w:eastAsia="宋体" w:cs="Times New Roman"/>
                      <w:b w:val="0"/>
                      <w:bCs w:val="0"/>
                      <w:color w:val="auto"/>
                      <w:szCs w:val="21"/>
                      <w:highlight w:val="none"/>
                    </w:rPr>
                  </w:pPr>
                </w:p>
              </w:tc>
            </w:tr>
            <w:tr w14:paraId="58ECE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9F610A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1256" w:type="pct"/>
                  <w:shd w:val="clear" w:color="auto" w:fill="auto"/>
                  <w:noWrap w:val="0"/>
                  <w:vAlign w:val="center"/>
                </w:tcPr>
                <w:p w14:paraId="60CDB1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35AC286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DN200，P=1.6MPa</w:t>
                  </w:r>
                </w:p>
              </w:tc>
              <w:tc>
                <w:tcPr>
                  <w:tcW w:w="487" w:type="pct"/>
                  <w:shd w:val="clear" w:color="auto" w:fill="auto"/>
                  <w:noWrap w:val="0"/>
                  <w:vAlign w:val="center"/>
                </w:tcPr>
                <w:p w14:paraId="20064C4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057221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1F7D8D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36AE08C8">
                  <w:pPr>
                    <w:jc w:val="center"/>
                    <w:rPr>
                      <w:rFonts w:hint="eastAsia" w:ascii="Times New Roman" w:hAnsi="Times New Roman" w:eastAsia="宋体" w:cs="Times New Roman"/>
                      <w:b w:val="0"/>
                      <w:bCs w:val="0"/>
                      <w:color w:val="auto"/>
                      <w:szCs w:val="21"/>
                      <w:highlight w:val="none"/>
                    </w:rPr>
                  </w:pPr>
                </w:p>
              </w:tc>
            </w:tr>
            <w:tr w14:paraId="75FC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A98487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128</w:t>
                  </w:r>
                </w:p>
              </w:tc>
              <w:tc>
                <w:tcPr>
                  <w:tcW w:w="1256" w:type="pct"/>
                  <w:shd w:val="clear" w:color="auto" w:fill="auto"/>
                  <w:noWrap w:val="0"/>
                  <w:vAlign w:val="center"/>
                </w:tcPr>
                <w:p w14:paraId="0881B1D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1D9BFFC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39D177E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88B2C2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351D08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20A6494B">
                  <w:pPr>
                    <w:jc w:val="center"/>
                    <w:rPr>
                      <w:rFonts w:hint="eastAsia" w:ascii="Times New Roman" w:hAnsi="Times New Roman" w:eastAsia="宋体" w:cs="Times New Roman"/>
                      <w:b w:val="0"/>
                      <w:bCs w:val="0"/>
                      <w:color w:val="auto"/>
                      <w:szCs w:val="21"/>
                      <w:highlight w:val="none"/>
                      <w:lang w:eastAsia="zh-CN"/>
                    </w:rPr>
                  </w:pPr>
                </w:p>
              </w:tc>
            </w:tr>
            <w:tr w14:paraId="2121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B7F538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129</w:t>
                  </w:r>
                </w:p>
              </w:tc>
              <w:tc>
                <w:tcPr>
                  <w:tcW w:w="1256" w:type="pct"/>
                  <w:shd w:val="clear" w:color="auto" w:fill="auto"/>
                  <w:noWrap w:val="0"/>
                  <w:vAlign w:val="center"/>
                </w:tcPr>
                <w:p w14:paraId="4C1BC2C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7FF6AFF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6957DB4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46BAA3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92D65B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860</w:t>
                  </w:r>
                </w:p>
              </w:tc>
              <w:tc>
                <w:tcPr>
                  <w:tcW w:w="961" w:type="pct"/>
                  <w:noWrap w:val="0"/>
                  <w:vAlign w:val="top"/>
                </w:tcPr>
                <w:p w14:paraId="71CF64EF">
                  <w:pPr>
                    <w:jc w:val="center"/>
                    <w:rPr>
                      <w:rFonts w:hint="eastAsia" w:ascii="Times New Roman" w:hAnsi="Times New Roman" w:eastAsia="宋体" w:cs="Times New Roman"/>
                      <w:b w:val="0"/>
                      <w:bCs w:val="0"/>
                      <w:color w:val="auto"/>
                      <w:szCs w:val="21"/>
                      <w:highlight w:val="none"/>
                      <w:lang w:eastAsia="zh-CN"/>
                    </w:rPr>
                  </w:pPr>
                </w:p>
              </w:tc>
            </w:tr>
            <w:tr w14:paraId="2848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0B07018">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130</w:t>
                  </w:r>
                </w:p>
              </w:tc>
              <w:tc>
                <w:tcPr>
                  <w:tcW w:w="1256" w:type="pct"/>
                  <w:shd w:val="clear" w:color="auto" w:fill="auto"/>
                  <w:noWrap w:val="0"/>
                  <w:vAlign w:val="center"/>
                </w:tcPr>
                <w:p w14:paraId="4F0DA5C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160C5ED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11EE3A8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1DADB7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0D6538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860</w:t>
                  </w:r>
                </w:p>
              </w:tc>
              <w:tc>
                <w:tcPr>
                  <w:tcW w:w="961" w:type="pct"/>
                  <w:noWrap w:val="0"/>
                  <w:vAlign w:val="top"/>
                </w:tcPr>
                <w:p w14:paraId="053A2FA9">
                  <w:pPr>
                    <w:jc w:val="center"/>
                    <w:rPr>
                      <w:rFonts w:hint="eastAsia" w:ascii="Times New Roman" w:hAnsi="Times New Roman" w:eastAsia="宋体" w:cs="Times New Roman"/>
                      <w:b w:val="0"/>
                      <w:bCs w:val="0"/>
                      <w:color w:val="auto"/>
                      <w:szCs w:val="21"/>
                      <w:highlight w:val="none"/>
                      <w:lang w:eastAsia="zh-CN"/>
                    </w:rPr>
                  </w:pPr>
                </w:p>
              </w:tc>
            </w:tr>
            <w:tr w14:paraId="7B6B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CB4299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131</w:t>
                  </w:r>
                </w:p>
              </w:tc>
              <w:tc>
                <w:tcPr>
                  <w:tcW w:w="1256" w:type="pct"/>
                  <w:shd w:val="clear" w:color="auto" w:fill="auto"/>
                  <w:noWrap w:val="0"/>
                  <w:vAlign w:val="center"/>
                </w:tcPr>
                <w:p w14:paraId="165F4B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0FB7B6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3F2C264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D8B0D4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DF49DB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860</w:t>
                  </w:r>
                </w:p>
              </w:tc>
              <w:tc>
                <w:tcPr>
                  <w:tcW w:w="961" w:type="pct"/>
                  <w:noWrap w:val="0"/>
                  <w:vAlign w:val="top"/>
                </w:tcPr>
                <w:p w14:paraId="7C1266BF">
                  <w:pPr>
                    <w:jc w:val="center"/>
                    <w:rPr>
                      <w:rFonts w:hint="eastAsia" w:ascii="Times New Roman" w:hAnsi="Times New Roman" w:eastAsia="宋体" w:cs="Times New Roman"/>
                      <w:b w:val="0"/>
                      <w:bCs w:val="0"/>
                      <w:color w:val="auto"/>
                      <w:szCs w:val="21"/>
                      <w:highlight w:val="none"/>
                      <w:lang w:eastAsia="zh-CN"/>
                    </w:rPr>
                  </w:pPr>
                </w:p>
              </w:tc>
            </w:tr>
            <w:tr w14:paraId="49F1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E06728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132</w:t>
                  </w:r>
                </w:p>
              </w:tc>
              <w:tc>
                <w:tcPr>
                  <w:tcW w:w="1256" w:type="pct"/>
                  <w:shd w:val="clear" w:color="auto" w:fill="auto"/>
                  <w:noWrap w:val="0"/>
                  <w:vAlign w:val="center"/>
                </w:tcPr>
                <w:p w14:paraId="37BED3A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供水管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6C44DCA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6A22689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9FE10E7">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37E1574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4CC704D6">
                  <w:pPr>
                    <w:jc w:val="center"/>
                    <w:rPr>
                      <w:rFonts w:hint="eastAsia" w:ascii="Times New Roman" w:hAnsi="Times New Roman" w:eastAsia="宋体" w:cs="Times New Roman"/>
                      <w:b w:val="0"/>
                      <w:bCs w:val="0"/>
                      <w:color w:val="auto"/>
                      <w:szCs w:val="21"/>
                      <w:highlight w:val="none"/>
                      <w:lang w:eastAsia="zh-CN"/>
                    </w:rPr>
                  </w:pPr>
                </w:p>
              </w:tc>
            </w:tr>
            <w:tr w14:paraId="78DA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273AED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133</w:t>
                  </w:r>
                </w:p>
              </w:tc>
              <w:tc>
                <w:tcPr>
                  <w:tcW w:w="1256" w:type="pct"/>
                  <w:shd w:val="clear" w:color="auto" w:fill="FFFFFF"/>
                  <w:noWrap w:val="0"/>
                  <w:vAlign w:val="center"/>
                </w:tcPr>
                <w:p w14:paraId="42FCB40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5CE67B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FFFFFF"/>
                  <w:noWrap w:val="0"/>
                  <w:vAlign w:val="center"/>
                </w:tcPr>
                <w:p w14:paraId="563C0EB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2A8E74C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F177EA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44CEB88B">
                  <w:pPr>
                    <w:jc w:val="center"/>
                    <w:rPr>
                      <w:rFonts w:hint="eastAsia" w:ascii="Times New Roman" w:hAnsi="Times New Roman" w:eastAsia="宋体" w:cs="Times New Roman"/>
                      <w:b w:val="0"/>
                      <w:bCs w:val="0"/>
                      <w:color w:val="auto"/>
                      <w:szCs w:val="21"/>
                      <w:highlight w:val="none"/>
                    </w:rPr>
                  </w:pPr>
                </w:p>
              </w:tc>
            </w:tr>
            <w:tr w14:paraId="16CD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2309C4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134</w:t>
                  </w:r>
                </w:p>
              </w:tc>
              <w:tc>
                <w:tcPr>
                  <w:tcW w:w="1256" w:type="pct"/>
                  <w:shd w:val="clear" w:color="auto" w:fill="FFFFFF"/>
                  <w:noWrap w:val="0"/>
                  <w:vAlign w:val="center"/>
                </w:tcPr>
                <w:p w14:paraId="7D94608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109ECE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Z45T-1.6，DN100</w:t>
                  </w:r>
                </w:p>
              </w:tc>
              <w:tc>
                <w:tcPr>
                  <w:tcW w:w="487" w:type="pct"/>
                  <w:shd w:val="clear" w:color="auto" w:fill="FFFFFF"/>
                  <w:noWrap w:val="0"/>
                  <w:vAlign w:val="center"/>
                </w:tcPr>
                <w:p w14:paraId="7C24F1F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86BA86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FD506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w:t>
                  </w:r>
                </w:p>
              </w:tc>
              <w:tc>
                <w:tcPr>
                  <w:tcW w:w="961" w:type="pct"/>
                  <w:noWrap w:val="0"/>
                  <w:vAlign w:val="top"/>
                </w:tcPr>
                <w:p w14:paraId="7A10E531">
                  <w:pPr>
                    <w:jc w:val="center"/>
                    <w:rPr>
                      <w:rFonts w:hint="eastAsia" w:ascii="Times New Roman" w:hAnsi="Times New Roman" w:eastAsia="宋体" w:cs="Times New Roman"/>
                      <w:b w:val="0"/>
                      <w:bCs w:val="0"/>
                      <w:color w:val="auto"/>
                      <w:szCs w:val="21"/>
                      <w:highlight w:val="none"/>
                    </w:rPr>
                  </w:pPr>
                </w:p>
              </w:tc>
            </w:tr>
            <w:tr w14:paraId="3AEE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E17A6E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135</w:t>
                  </w:r>
                </w:p>
              </w:tc>
              <w:tc>
                <w:tcPr>
                  <w:tcW w:w="1256" w:type="pct"/>
                  <w:shd w:val="clear" w:color="auto" w:fill="FFFFFF"/>
                  <w:noWrap w:val="0"/>
                  <w:vAlign w:val="center"/>
                </w:tcPr>
                <w:p w14:paraId="5E858D2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75F35DA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FFFFFF"/>
                  <w:noWrap w:val="0"/>
                  <w:vAlign w:val="center"/>
                </w:tcPr>
                <w:p w14:paraId="6E42581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26B3EA3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32F5FB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w:t>
                  </w:r>
                </w:p>
              </w:tc>
              <w:tc>
                <w:tcPr>
                  <w:tcW w:w="961" w:type="pct"/>
                  <w:noWrap w:val="0"/>
                  <w:vAlign w:val="top"/>
                </w:tcPr>
                <w:p w14:paraId="3FCB682E">
                  <w:pPr>
                    <w:jc w:val="center"/>
                    <w:rPr>
                      <w:rFonts w:hint="eastAsia" w:ascii="Times New Roman" w:hAnsi="Times New Roman" w:eastAsia="宋体" w:cs="Times New Roman"/>
                      <w:b w:val="0"/>
                      <w:bCs w:val="0"/>
                      <w:color w:val="auto"/>
                      <w:szCs w:val="21"/>
                      <w:highlight w:val="none"/>
                    </w:rPr>
                  </w:pPr>
                </w:p>
              </w:tc>
            </w:tr>
            <w:tr w14:paraId="4A9C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60B7D0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136</w:t>
                  </w:r>
                </w:p>
              </w:tc>
              <w:tc>
                <w:tcPr>
                  <w:tcW w:w="1256" w:type="pct"/>
                  <w:shd w:val="clear" w:color="auto" w:fill="FFFFFF"/>
                  <w:noWrap w:val="0"/>
                  <w:vAlign w:val="center"/>
                </w:tcPr>
                <w:p w14:paraId="31FF329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3CA8A71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33128C2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2694A76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D647B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534</w:t>
                  </w:r>
                </w:p>
              </w:tc>
              <w:tc>
                <w:tcPr>
                  <w:tcW w:w="961" w:type="pct"/>
                  <w:noWrap w:val="0"/>
                  <w:vAlign w:val="top"/>
                </w:tcPr>
                <w:p w14:paraId="7C94308B">
                  <w:pPr>
                    <w:jc w:val="center"/>
                    <w:rPr>
                      <w:rFonts w:hint="eastAsia" w:ascii="Times New Roman" w:hAnsi="Times New Roman" w:eastAsia="宋体" w:cs="Times New Roman"/>
                      <w:b w:val="0"/>
                      <w:bCs w:val="0"/>
                      <w:color w:val="auto"/>
                      <w:szCs w:val="21"/>
                      <w:highlight w:val="none"/>
                    </w:rPr>
                  </w:pPr>
                </w:p>
              </w:tc>
            </w:tr>
            <w:tr w14:paraId="5789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0F68DD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1256" w:type="pct"/>
                  <w:shd w:val="clear" w:color="auto" w:fill="FFFFFF"/>
                  <w:noWrap w:val="0"/>
                  <w:vAlign w:val="center"/>
                </w:tcPr>
                <w:p w14:paraId="4AC2E1C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6D1777E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57BF2E9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270CDBD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F40BA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534</w:t>
                  </w:r>
                </w:p>
              </w:tc>
              <w:tc>
                <w:tcPr>
                  <w:tcW w:w="961" w:type="pct"/>
                  <w:noWrap w:val="0"/>
                  <w:vAlign w:val="top"/>
                </w:tcPr>
                <w:p w14:paraId="4690EE40">
                  <w:pPr>
                    <w:jc w:val="center"/>
                    <w:rPr>
                      <w:rFonts w:hint="eastAsia" w:ascii="Times New Roman" w:hAnsi="Times New Roman" w:eastAsia="宋体" w:cs="Times New Roman"/>
                      <w:b w:val="0"/>
                      <w:bCs w:val="0"/>
                      <w:color w:val="auto"/>
                      <w:szCs w:val="21"/>
                      <w:highlight w:val="none"/>
                    </w:rPr>
                  </w:pPr>
                </w:p>
              </w:tc>
            </w:tr>
            <w:tr w14:paraId="2468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341D4D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138</w:t>
                  </w:r>
                </w:p>
              </w:tc>
              <w:tc>
                <w:tcPr>
                  <w:tcW w:w="1256" w:type="pct"/>
                  <w:shd w:val="clear" w:color="auto" w:fill="FFFFFF"/>
                  <w:noWrap w:val="0"/>
                  <w:vAlign w:val="center"/>
                </w:tcPr>
                <w:p w14:paraId="27F1AFB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远传水表</w:t>
                  </w:r>
                </w:p>
              </w:tc>
              <w:tc>
                <w:tcPr>
                  <w:tcW w:w="1155" w:type="pct"/>
                  <w:shd w:val="clear" w:color="auto" w:fill="FFFFFF"/>
                  <w:noWrap w:val="0"/>
                  <w:vAlign w:val="center"/>
                </w:tcPr>
                <w:p w14:paraId="5C65E68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DN150，1.6MPa</w:t>
                  </w:r>
                </w:p>
              </w:tc>
              <w:tc>
                <w:tcPr>
                  <w:tcW w:w="487" w:type="pct"/>
                  <w:shd w:val="clear" w:color="auto" w:fill="FFFFFF"/>
                  <w:noWrap w:val="0"/>
                  <w:vAlign w:val="center"/>
                </w:tcPr>
                <w:p w14:paraId="48B70EA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2D5755F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973FD1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4E1A7260">
                  <w:pPr>
                    <w:jc w:val="center"/>
                    <w:rPr>
                      <w:rFonts w:hint="eastAsia" w:ascii="Times New Roman" w:hAnsi="Times New Roman" w:eastAsia="宋体" w:cs="Times New Roman"/>
                      <w:b w:val="0"/>
                      <w:bCs w:val="0"/>
                      <w:color w:val="auto"/>
                      <w:szCs w:val="21"/>
                      <w:highlight w:val="none"/>
                    </w:rPr>
                  </w:pPr>
                </w:p>
              </w:tc>
            </w:tr>
            <w:tr w14:paraId="3385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4C849E7">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139</w:t>
                  </w:r>
                </w:p>
              </w:tc>
              <w:tc>
                <w:tcPr>
                  <w:tcW w:w="1256" w:type="pct"/>
                  <w:shd w:val="clear" w:color="auto" w:fill="FFFFFF"/>
                  <w:noWrap w:val="0"/>
                  <w:vAlign w:val="center"/>
                </w:tcPr>
                <w:p w14:paraId="76CABC9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无磁远传水表</w:t>
                  </w:r>
                </w:p>
              </w:tc>
              <w:tc>
                <w:tcPr>
                  <w:tcW w:w="1155" w:type="pct"/>
                  <w:shd w:val="clear" w:color="auto" w:fill="FFFFFF"/>
                  <w:noWrap w:val="0"/>
                  <w:vAlign w:val="center"/>
                </w:tcPr>
                <w:p w14:paraId="1091AAC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279F4C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1DB8DA3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71D03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534</w:t>
                  </w:r>
                </w:p>
              </w:tc>
              <w:tc>
                <w:tcPr>
                  <w:tcW w:w="961" w:type="pct"/>
                  <w:noWrap w:val="0"/>
                  <w:vAlign w:val="top"/>
                </w:tcPr>
                <w:p w14:paraId="38865845">
                  <w:pPr>
                    <w:jc w:val="center"/>
                    <w:rPr>
                      <w:rFonts w:hint="eastAsia" w:ascii="Times New Roman" w:hAnsi="Times New Roman" w:eastAsia="宋体" w:cs="Times New Roman"/>
                      <w:b w:val="0"/>
                      <w:bCs w:val="0"/>
                      <w:color w:val="auto"/>
                      <w:szCs w:val="21"/>
                      <w:highlight w:val="none"/>
                      <w:lang w:eastAsia="zh-CN"/>
                    </w:rPr>
                  </w:pPr>
                </w:p>
              </w:tc>
            </w:tr>
            <w:tr w14:paraId="705B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0B9FCC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140</w:t>
                  </w:r>
                </w:p>
              </w:tc>
              <w:tc>
                <w:tcPr>
                  <w:tcW w:w="1256" w:type="pct"/>
                  <w:shd w:val="clear" w:color="auto" w:fill="auto"/>
                  <w:noWrap w:val="0"/>
                  <w:vAlign w:val="center"/>
                </w:tcPr>
                <w:p w14:paraId="32D474F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给</w:t>
                  </w:r>
                  <w:r>
                    <w:rPr>
                      <w:rFonts w:hint="eastAsia" w:ascii="Times New Roman" w:hAnsi="Times New Roman" w:eastAsia="宋体" w:cs="Times New Roman"/>
                      <w:b w:val="0"/>
                      <w:bCs w:val="0"/>
                      <w:color w:val="auto"/>
                      <w:szCs w:val="21"/>
                      <w:highlight w:val="none"/>
                    </w:rPr>
                    <w:t>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38A7EFD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6203009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155E34E">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2D0536F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5D79B30A">
                  <w:pPr>
                    <w:jc w:val="center"/>
                    <w:rPr>
                      <w:rFonts w:hint="eastAsia" w:ascii="Times New Roman" w:hAnsi="Times New Roman" w:eastAsia="宋体" w:cs="Times New Roman"/>
                      <w:b w:val="0"/>
                      <w:bCs w:val="0"/>
                      <w:color w:val="auto"/>
                      <w:szCs w:val="21"/>
                      <w:highlight w:val="none"/>
                    </w:rPr>
                  </w:pPr>
                </w:p>
              </w:tc>
            </w:tr>
            <w:tr w14:paraId="42DE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7FBDC96">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141</w:t>
                  </w:r>
                </w:p>
              </w:tc>
              <w:tc>
                <w:tcPr>
                  <w:tcW w:w="1256" w:type="pct"/>
                  <w:shd w:val="clear" w:color="auto" w:fill="auto"/>
                  <w:noWrap w:val="0"/>
                  <w:vAlign w:val="center"/>
                </w:tcPr>
                <w:p w14:paraId="1AB1576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4C9C14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Z45T-1.6，DN150</w:t>
                  </w:r>
                </w:p>
              </w:tc>
              <w:tc>
                <w:tcPr>
                  <w:tcW w:w="487" w:type="pct"/>
                  <w:shd w:val="clear" w:color="auto" w:fill="auto"/>
                  <w:noWrap w:val="0"/>
                  <w:vAlign w:val="center"/>
                </w:tcPr>
                <w:p w14:paraId="029CAAF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B4F6DA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DE8D81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32839796">
                  <w:pPr>
                    <w:jc w:val="center"/>
                    <w:rPr>
                      <w:rFonts w:hint="eastAsia" w:ascii="Times New Roman" w:hAnsi="Times New Roman" w:eastAsia="宋体" w:cs="Times New Roman"/>
                      <w:b w:val="0"/>
                      <w:bCs w:val="0"/>
                      <w:color w:val="auto"/>
                      <w:szCs w:val="21"/>
                      <w:highlight w:val="none"/>
                    </w:rPr>
                  </w:pPr>
                </w:p>
              </w:tc>
            </w:tr>
            <w:tr w14:paraId="44AA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176B77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1256" w:type="pct"/>
                  <w:shd w:val="clear" w:color="auto" w:fill="auto"/>
                  <w:noWrap w:val="0"/>
                  <w:vAlign w:val="center"/>
                </w:tcPr>
                <w:p w14:paraId="54CC0F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52613C5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Z45T-1.6，DN100</w:t>
                  </w:r>
                </w:p>
              </w:tc>
              <w:tc>
                <w:tcPr>
                  <w:tcW w:w="487" w:type="pct"/>
                  <w:shd w:val="clear" w:color="auto" w:fill="auto"/>
                  <w:noWrap w:val="0"/>
                  <w:vAlign w:val="center"/>
                </w:tcPr>
                <w:p w14:paraId="2ECDDB6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579064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DE726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noWrap w:val="0"/>
                  <w:vAlign w:val="top"/>
                </w:tcPr>
                <w:p w14:paraId="2368F642">
                  <w:pPr>
                    <w:jc w:val="center"/>
                    <w:rPr>
                      <w:rFonts w:hint="eastAsia" w:ascii="Times New Roman" w:hAnsi="Times New Roman" w:eastAsia="宋体" w:cs="Times New Roman"/>
                      <w:b w:val="0"/>
                      <w:bCs w:val="0"/>
                      <w:color w:val="auto"/>
                      <w:szCs w:val="21"/>
                      <w:highlight w:val="none"/>
                      <w:lang w:eastAsia="zh-CN"/>
                    </w:rPr>
                  </w:pPr>
                </w:p>
              </w:tc>
            </w:tr>
            <w:tr w14:paraId="65BA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457E5C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143</w:t>
                  </w:r>
                </w:p>
              </w:tc>
              <w:tc>
                <w:tcPr>
                  <w:tcW w:w="1256" w:type="pct"/>
                  <w:shd w:val="clear" w:color="auto" w:fill="auto"/>
                  <w:noWrap w:val="0"/>
                  <w:vAlign w:val="center"/>
                </w:tcPr>
                <w:p w14:paraId="613587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73D14F6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auto"/>
                  <w:noWrap w:val="0"/>
                  <w:vAlign w:val="center"/>
                </w:tcPr>
                <w:p w14:paraId="7B0EB56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F56A0D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D0BA30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w:t>
                  </w:r>
                </w:p>
              </w:tc>
              <w:tc>
                <w:tcPr>
                  <w:tcW w:w="961" w:type="pct"/>
                  <w:noWrap w:val="0"/>
                  <w:vAlign w:val="top"/>
                </w:tcPr>
                <w:p w14:paraId="2D3FCF2E">
                  <w:pPr>
                    <w:jc w:val="center"/>
                    <w:rPr>
                      <w:rFonts w:hint="eastAsia" w:ascii="Times New Roman" w:hAnsi="Times New Roman" w:eastAsia="宋体" w:cs="Times New Roman"/>
                      <w:b w:val="0"/>
                      <w:bCs w:val="0"/>
                      <w:color w:val="auto"/>
                      <w:szCs w:val="21"/>
                      <w:highlight w:val="none"/>
                      <w:lang w:eastAsia="zh-CN"/>
                    </w:rPr>
                  </w:pPr>
                </w:p>
              </w:tc>
            </w:tr>
            <w:tr w14:paraId="17DA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38215F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144</w:t>
                  </w:r>
                </w:p>
              </w:tc>
              <w:tc>
                <w:tcPr>
                  <w:tcW w:w="1256" w:type="pct"/>
                  <w:shd w:val="clear" w:color="auto" w:fill="auto"/>
                  <w:noWrap w:val="0"/>
                  <w:vAlign w:val="center"/>
                </w:tcPr>
                <w:p w14:paraId="5446111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2D8335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auto"/>
                  <w:noWrap w:val="0"/>
                  <w:vAlign w:val="center"/>
                </w:tcPr>
                <w:p w14:paraId="33B5AE4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3442E3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EC7AD1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6</w:t>
                  </w:r>
                </w:p>
              </w:tc>
              <w:tc>
                <w:tcPr>
                  <w:tcW w:w="961" w:type="pct"/>
                  <w:noWrap w:val="0"/>
                  <w:vAlign w:val="top"/>
                </w:tcPr>
                <w:p w14:paraId="2227B190">
                  <w:pPr>
                    <w:jc w:val="center"/>
                    <w:rPr>
                      <w:rFonts w:hint="eastAsia" w:ascii="Times New Roman" w:hAnsi="Times New Roman" w:eastAsia="宋体" w:cs="Times New Roman"/>
                      <w:b w:val="0"/>
                      <w:bCs w:val="0"/>
                      <w:color w:val="auto"/>
                      <w:szCs w:val="21"/>
                      <w:highlight w:val="none"/>
                      <w:lang w:eastAsia="zh-CN"/>
                    </w:rPr>
                  </w:pPr>
                </w:p>
              </w:tc>
            </w:tr>
            <w:tr w14:paraId="2B96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576B15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1256" w:type="pct"/>
                  <w:shd w:val="clear" w:color="auto" w:fill="auto"/>
                  <w:noWrap w:val="0"/>
                  <w:vAlign w:val="center"/>
                </w:tcPr>
                <w:p w14:paraId="444B843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642DE5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Z45T-1.6，DN50</w:t>
                  </w:r>
                </w:p>
              </w:tc>
              <w:tc>
                <w:tcPr>
                  <w:tcW w:w="487" w:type="pct"/>
                  <w:shd w:val="clear" w:color="auto" w:fill="auto"/>
                  <w:noWrap w:val="0"/>
                  <w:vAlign w:val="center"/>
                </w:tcPr>
                <w:p w14:paraId="47E413E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8EF69C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376A7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noWrap w:val="0"/>
                  <w:vAlign w:val="top"/>
                </w:tcPr>
                <w:p w14:paraId="0E45AFBE">
                  <w:pPr>
                    <w:jc w:val="center"/>
                    <w:rPr>
                      <w:rFonts w:hint="eastAsia" w:ascii="Times New Roman" w:hAnsi="Times New Roman" w:eastAsia="宋体" w:cs="Times New Roman"/>
                      <w:b w:val="0"/>
                      <w:bCs w:val="0"/>
                      <w:color w:val="auto"/>
                      <w:szCs w:val="21"/>
                      <w:highlight w:val="none"/>
                      <w:lang w:eastAsia="zh-CN"/>
                    </w:rPr>
                  </w:pPr>
                </w:p>
              </w:tc>
            </w:tr>
            <w:tr w14:paraId="7A27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CFCC12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1256" w:type="pct"/>
                  <w:shd w:val="clear" w:color="auto" w:fill="auto"/>
                  <w:noWrap w:val="0"/>
                  <w:vAlign w:val="center"/>
                </w:tcPr>
                <w:p w14:paraId="5202B18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185EA51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Z45T-1.6，DN40</w:t>
                  </w:r>
                </w:p>
              </w:tc>
              <w:tc>
                <w:tcPr>
                  <w:tcW w:w="487" w:type="pct"/>
                  <w:shd w:val="clear" w:color="auto" w:fill="auto"/>
                  <w:noWrap w:val="0"/>
                  <w:vAlign w:val="center"/>
                </w:tcPr>
                <w:p w14:paraId="6606FD7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F46D8A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151B16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4F23EDBC">
                  <w:pPr>
                    <w:jc w:val="center"/>
                    <w:rPr>
                      <w:rFonts w:hint="eastAsia" w:ascii="Times New Roman" w:hAnsi="Times New Roman" w:eastAsia="宋体" w:cs="Times New Roman"/>
                      <w:b w:val="0"/>
                      <w:bCs w:val="0"/>
                      <w:color w:val="auto"/>
                      <w:szCs w:val="21"/>
                      <w:highlight w:val="none"/>
                      <w:lang w:eastAsia="zh-CN"/>
                    </w:rPr>
                  </w:pPr>
                </w:p>
              </w:tc>
            </w:tr>
            <w:tr w14:paraId="20978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2E0F5B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1256" w:type="pct"/>
                  <w:shd w:val="clear" w:color="auto" w:fill="auto"/>
                  <w:noWrap w:val="0"/>
                  <w:vAlign w:val="center"/>
                </w:tcPr>
                <w:p w14:paraId="45E1C71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3AB199B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66B58FD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7653AE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5D86C56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716</w:t>
                  </w:r>
                </w:p>
              </w:tc>
              <w:tc>
                <w:tcPr>
                  <w:tcW w:w="961" w:type="pct"/>
                  <w:noWrap w:val="0"/>
                  <w:vAlign w:val="top"/>
                </w:tcPr>
                <w:p w14:paraId="678126E0">
                  <w:pPr>
                    <w:jc w:val="center"/>
                    <w:rPr>
                      <w:rFonts w:hint="eastAsia" w:ascii="Times New Roman" w:hAnsi="Times New Roman" w:eastAsia="宋体" w:cs="Times New Roman"/>
                      <w:b w:val="0"/>
                      <w:bCs w:val="0"/>
                      <w:color w:val="auto"/>
                      <w:szCs w:val="21"/>
                      <w:highlight w:val="none"/>
                    </w:rPr>
                  </w:pPr>
                </w:p>
              </w:tc>
            </w:tr>
            <w:tr w14:paraId="7814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E4CD88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1256" w:type="pct"/>
                  <w:shd w:val="clear" w:color="auto" w:fill="auto"/>
                  <w:noWrap w:val="0"/>
                  <w:vAlign w:val="center"/>
                </w:tcPr>
                <w:p w14:paraId="4736334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2D43B4E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auto"/>
                  <w:noWrap w:val="0"/>
                  <w:vAlign w:val="center"/>
                </w:tcPr>
                <w:p w14:paraId="0395C53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B7E4AA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7C7326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70ED0D67">
                  <w:pPr>
                    <w:jc w:val="center"/>
                    <w:rPr>
                      <w:rFonts w:hint="eastAsia" w:ascii="Times New Roman" w:hAnsi="Times New Roman" w:eastAsia="宋体" w:cs="Times New Roman"/>
                      <w:b w:val="0"/>
                      <w:bCs w:val="0"/>
                      <w:color w:val="auto"/>
                      <w:szCs w:val="21"/>
                      <w:highlight w:val="none"/>
                    </w:rPr>
                  </w:pPr>
                </w:p>
              </w:tc>
            </w:tr>
            <w:tr w14:paraId="667D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4098B0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1256" w:type="pct"/>
                  <w:shd w:val="clear" w:color="auto" w:fill="auto"/>
                  <w:noWrap w:val="0"/>
                  <w:vAlign w:val="center"/>
                </w:tcPr>
                <w:p w14:paraId="66E4EE5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6DFDA85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096E588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C21A52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B1FBA3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4E0E6A08">
                  <w:pPr>
                    <w:jc w:val="center"/>
                    <w:rPr>
                      <w:rFonts w:hint="eastAsia" w:ascii="Times New Roman" w:hAnsi="Times New Roman" w:eastAsia="宋体" w:cs="Times New Roman"/>
                      <w:b w:val="0"/>
                      <w:bCs w:val="0"/>
                      <w:color w:val="auto"/>
                      <w:szCs w:val="21"/>
                      <w:highlight w:val="none"/>
                    </w:rPr>
                  </w:pPr>
                </w:p>
              </w:tc>
            </w:tr>
            <w:tr w14:paraId="1EB1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AF1F14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256" w:type="pct"/>
                  <w:shd w:val="clear" w:color="auto" w:fill="auto"/>
                  <w:noWrap w:val="0"/>
                  <w:vAlign w:val="center"/>
                </w:tcPr>
                <w:p w14:paraId="2A489A8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581A7D6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auto"/>
                  <w:noWrap w:val="0"/>
                  <w:vAlign w:val="center"/>
                </w:tcPr>
                <w:p w14:paraId="01248A1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FEB6A4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0AD337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7CDBE60B">
                  <w:pPr>
                    <w:jc w:val="center"/>
                    <w:rPr>
                      <w:rFonts w:hint="eastAsia" w:ascii="Times New Roman" w:hAnsi="Times New Roman" w:eastAsia="宋体" w:cs="Times New Roman"/>
                      <w:b w:val="0"/>
                      <w:bCs w:val="0"/>
                      <w:color w:val="auto"/>
                      <w:szCs w:val="21"/>
                      <w:highlight w:val="none"/>
                    </w:rPr>
                  </w:pPr>
                </w:p>
              </w:tc>
            </w:tr>
            <w:tr w14:paraId="0A10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EAB9AB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151</w:t>
                  </w:r>
                </w:p>
              </w:tc>
              <w:tc>
                <w:tcPr>
                  <w:tcW w:w="1256" w:type="pct"/>
                  <w:shd w:val="clear" w:color="auto" w:fill="auto"/>
                  <w:noWrap w:val="0"/>
                  <w:vAlign w:val="center"/>
                </w:tcPr>
                <w:p w14:paraId="7E374AF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6F1F2FF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DN65，P=1.6MPa</w:t>
                  </w:r>
                </w:p>
              </w:tc>
              <w:tc>
                <w:tcPr>
                  <w:tcW w:w="487" w:type="pct"/>
                  <w:shd w:val="clear" w:color="auto" w:fill="auto"/>
                  <w:noWrap w:val="0"/>
                  <w:vAlign w:val="center"/>
                </w:tcPr>
                <w:p w14:paraId="7CC6E6B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48D114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37F56A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6E5D022D">
                  <w:pPr>
                    <w:jc w:val="center"/>
                    <w:rPr>
                      <w:rFonts w:hint="eastAsia" w:ascii="Times New Roman" w:hAnsi="Times New Roman" w:eastAsia="宋体" w:cs="Times New Roman"/>
                      <w:b w:val="0"/>
                      <w:bCs w:val="0"/>
                      <w:color w:val="auto"/>
                      <w:szCs w:val="21"/>
                      <w:highlight w:val="none"/>
                    </w:rPr>
                  </w:pPr>
                </w:p>
              </w:tc>
            </w:tr>
            <w:tr w14:paraId="4851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49C4DE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1256" w:type="pct"/>
                  <w:shd w:val="clear" w:color="auto" w:fill="auto"/>
                  <w:noWrap w:val="0"/>
                  <w:vAlign w:val="center"/>
                </w:tcPr>
                <w:p w14:paraId="7D3E7D8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67FC2C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20B33C1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C4BC96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2E5593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716</w:t>
                  </w:r>
                </w:p>
              </w:tc>
              <w:tc>
                <w:tcPr>
                  <w:tcW w:w="961" w:type="pct"/>
                  <w:noWrap w:val="0"/>
                  <w:vAlign w:val="top"/>
                </w:tcPr>
                <w:p w14:paraId="5D3E2F68">
                  <w:pPr>
                    <w:jc w:val="center"/>
                    <w:rPr>
                      <w:rFonts w:hint="eastAsia" w:ascii="Times New Roman" w:hAnsi="Times New Roman" w:eastAsia="宋体" w:cs="Times New Roman"/>
                      <w:b w:val="0"/>
                      <w:bCs w:val="0"/>
                      <w:color w:val="auto"/>
                      <w:szCs w:val="21"/>
                      <w:highlight w:val="none"/>
                      <w:lang w:eastAsia="zh-CN"/>
                    </w:rPr>
                  </w:pPr>
                </w:p>
              </w:tc>
            </w:tr>
            <w:tr w14:paraId="50E7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EAE4C7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153</w:t>
                  </w:r>
                </w:p>
              </w:tc>
              <w:tc>
                <w:tcPr>
                  <w:tcW w:w="1256" w:type="pct"/>
                  <w:shd w:val="clear" w:color="auto" w:fill="auto"/>
                  <w:noWrap w:val="0"/>
                  <w:vAlign w:val="center"/>
                </w:tcPr>
                <w:p w14:paraId="1B2E080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3FC6897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64DDF66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A884EF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C5E3CD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716</w:t>
                  </w:r>
                </w:p>
              </w:tc>
              <w:tc>
                <w:tcPr>
                  <w:tcW w:w="961" w:type="pct"/>
                  <w:noWrap w:val="0"/>
                  <w:vAlign w:val="top"/>
                </w:tcPr>
                <w:p w14:paraId="6B3E4A49">
                  <w:pPr>
                    <w:jc w:val="center"/>
                    <w:rPr>
                      <w:rFonts w:hint="eastAsia" w:ascii="Times New Roman" w:hAnsi="Times New Roman" w:eastAsia="宋体" w:cs="Times New Roman"/>
                      <w:b w:val="0"/>
                      <w:bCs w:val="0"/>
                      <w:color w:val="auto"/>
                      <w:szCs w:val="21"/>
                      <w:highlight w:val="none"/>
                    </w:rPr>
                  </w:pPr>
                </w:p>
              </w:tc>
            </w:tr>
            <w:tr w14:paraId="75AD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4B151F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1256" w:type="pct"/>
                  <w:shd w:val="clear" w:color="auto" w:fill="auto"/>
                  <w:noWrap w:val="0"/>
                  <w:vAlign w:val="center"/>
                </w:tcPr>
                <w:p w14:paraId="188D512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弹簧膜片减压阀</w:t>
                  </w:r>
                </w:p>
              </w:tc>
              <w:tc>
                <w:tcPr>
                  <w:tcW w:w="1155" w:type="pct"/>
                  <w:shd w:val="clear" w:color="auto" w:fill="auto"/>
                  <w:noWrap w:val="0"/>
                  <w:vAlign w:val="center"/>
                </w:tcPr>
                <w:p w14:paraId="6E14CFF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auto"/>
                  <w:noWrap w:val="0"/>
                  <w:vAlign w:val="center"/>
                </w:tcPr>
                <w:p w14:paraId="2B986E5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509A72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2B51DF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43BE8381">
                  <w:pPr>
                    <w:jc w:val="center"/>
                    <w:rPr>
                      <w:rFonts w:hint="eastAsia" w:ascii="Times New Roman" w:hAnsi="Times New Roman" w:eastAsia="宋体" w:cs="Times New Roman"/>
                      <w:b w:val="0"/>
                      <w:bCs w:val="0"/>
                      <w:color w:val="auto"/>
                      <w:szCs w:val="21"/>
                      <w:highlight w:val="none"/>
                      <w:lang w:eastAsia="zh-CN"/>
                    </w:rPr>
                  </w:pPr>
                </w:p>
              </w:tc>
            </w:tr>
            <w:tr w14:paraId="61CA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58F6A8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155</w:t>
                  </w:r>
                </w:p>
              </w:tc>
              <w:tc>
                <w:tcPr>
                  <w:tcW w:w="1256" w:type="pct"/>
                  <w:shd w:val="clear" w:color="auto" w:fill="auto"/>
                  <w:noWrap w:val="0"/>
                  <w:vAlign w:val="center"/>
                </w:tcPr>
                <w:p w14:paraId="777E4ED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弹簧膜片减压阀</w:t>
                  </w:r>
                </w:p>
              </w:tc>
              <w:tc>
                <w:tcPr>
                  <w:tcW w:w="1155" w:type="pct"/>
                  <w:shd w:val="clear" w:color="auto" w:fill="auto"/>
                  <w:noWrap w:val="0"/>
                  <w:vAlign w:val="center"/>
                </w:tcPr>
                <w:p w14:paraId="4E29FFE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0FF0A9E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59C76F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66FBF6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524525C4">
                  <w:pPr>
                    <w:jc w:val="center"/>
                    <w:rPr>
                      <w:rFonts w:hint="eastAsia" w:ascii="Times New Roman" w:hAnsi="Times New Roman" w:eastAsia="宋体" w:cs="Times New Roman"/>
                      <w:b w:val="0"/>
                      <w:bCs w:val="0"/>
                      <w:color w:val="auto"/>
                      <w:szCs w:val="21"/>
                      <w:highlight w:val="none"/>
                      <w:lang w:eastAsia="zh-CN"/>
                    </w:rPr>
                  </w:pPr>
                </w:p>
              </w:tc>
            </w:tr>
            <w:tr w14:paraId="7A09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8BC75F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156</w:t>
                  </w:r>
                </w:p>
              </w:tc>
              <w:tc>
                <w:tcPr>
                  <w:tcW w:w="1256" w:type="pct"/>
                  <w:shd w:val="clear" w:color="auto" w:fill="auto"/>
                  <w:noWrap w:val="0"/>
                  <w:vAlign w:val="center"/>
                </w:tcPr>
                <w:p w14:paraId="3146AFC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弹簧膜片减压阀</w:t>
                  </w:r>
                </w:p>
              </w:tc>
              <w:tc>
                <w:tcPr>
                  <w:tcW w:w="1155" w:type="pct"/>
                  <w:shd w:val="clear" w:color="auto" w:fill="auto"/>
                  <w:noWrap w:val="0"/>
                  <w:vAlign w:val="center"/>
                </w:tcPr>
                <w:p w14:paraId="33DA184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auto"/>
                  <w:noWrap w:val="0"/>
                  <w:vAlign w:val="center"/>
                </w:tcPr>
                <w:p w14:paraId="3239631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58AAC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E4FA8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noWrap w:val="0"/>
                  <w:vAlign w:val="top"/>
                </w:tcPr>
                <w:p w14:paraId="09E3DC2A">
                  <w:pPr>
                    <w:jc w:val="center"/>
                    <w:rPr>
                      <w:rFonts w:hint="eastAsia" w:ascii="Times New Roman" w:hAnsi="Times New Roman" w:eastAsia="宋体" w:cs="Times New Roman"/>
                      <w:b w:val="0"/>
                      <w:bCs w:val="0"/>
                      <w:color w:val="auto"/>
                      <w:szCs w:val="21"/>
                      <w:highlight w:val="none"/>
                      <w:lang w:eastAsia="zh-CN"/>
                    </w:rPr>
                  </w:pPr>
                </w:p>
              </w:tc>
            </w:tr>
            <w:tr w14:paraId="39C3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1785CF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1256" w:type="pct"/>
                  <w:shd w:val="clear" w:color="auto" w:fill="auto"/>
                  <w:noWrap w:val="0"/>
                  <w:vAlign w:val="center"/>
                </w:tcPr>
                <w:p w14:paraId="045F311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弹簧膜片减压阀</w:t>
                  </w:r>
                </w:p>
              </w:tc>
              <w:tc>
                <w:tcPr>
                  <w:tcW w:w="1155" w:type="pct"/>
                  <w:shd w:val="clear" w:color="auto" w:fill="auto"/>
                  <w:noWrap w:val="0"/>
                  <w:vAlign w:val="center"/>
                </w:tcPr>
                <w:p w14:paraId="0DA53D3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DN65，P=1.6MPa</w:t>
                  </w:r>
                </w:p>
              </w:tc>
              <w:tc>
                <w:tcPr>
                  <w:tcW w:w="487" w:type="pct"/>
                  <w:shd w:val="clear" w:color="auto" w:fill="auto"/>
                  <w:noWrap w:val="0"/>
                  <w:vAlign w:val="center"/>
                </w:tcPr>
                <w:p w14:paraId="65FDB45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0EE38C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166A9E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7EE86CCE">
                  <w:pPr>
                    <w:jc w:val="center"/>
                    <w:rPr>
                      <w:rFonts w:hint="eastAsia" w:ascii="Times New Roman" w:hAnsi="Times New Roman" w:eastAsia="宋体" w:cs="Times New Roman"/>
                      <w:b w:val="0"/>
                      <w:bCs w:val="0"/>
                      <w:color w:val="auto"/>
                      <w:szCs w:val="21"/>
                      <w:highlight w:val="none"/>
                      <w:lang w:eastAsia="zh-CN"/>
                    </w:rPr>
                  </w:pPr>
                </w:p>
              </w:tc>
            </w:tr>
            <w:tr w14:paraId="36BE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6CAFCE0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158</w:t>
                  </w:r>
                </w:p>
              </w:tc>
              <w:tc>
                <w:tcPr>
                  <w:tcW w:w="1256" w:type="pct"/>
                  <w:shd w:val="clear" w:color="auto" w:fill="auto"/>
                  <w:noWrap w:val="0"/>
                  <w:vAlign w:val="center"/>
                </w:tcPr>
                <w:p w14:paraId="3E1E14D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4BEC2CF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3F5ECD8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87E31C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4C031A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716</w:t>
                  </w:r>
                </w:p>
              </w:tc>
              <w:tc>
                <w:tcPr>
                  <w:tcW w:w="961" w:type="pct"/>
                  <w:noWrap w:val="0"/>
                  <w:vAlign w:val="top"/>
                </w:tcPr>
                <w:p w14:paraId="76090C3D">
                  <w:pPr>
                    <w:jc w:val="center"/>
                    <w:rPr>
                      <w:rFonts w:hint="eastAsia" w:ascii="Times New Roman" w:hAnsi="Times New Roman" w:eastAsia="宋体" w:cs="Times New Roman"/>
                      <w:b w:val="0"/>
                      <w:bCs w:val="0"/>
                      <w:color w:val="auto"/>
                      <w:szCs w:val="21"/>
                      <w:highlight w:val="none"/>
                      <w:lang w:eastAsia="zh-CN"/>
                    </w:rPr>
                  </w:pPr>
                </w:p>
              </w:tc>
            </w:tr>
            <w:tr w14:paraId="3825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B3AE4F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159</w:t>
                  </w:r>
                </w:p>
              </w:tc>
              <w:tc>
                <w:tcPr>
                  <w:tcW w:w="1256" w:type="pct"/>
                  <w:shd w:val="clear" w:color="auto" w:fill="auto"/>
                  <w:noWrap w:val="0"/>
                  <w:vAlign w:val="center"/>
                </w:tcPr>
                <w:p w14:paraId="5D9AC2A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给</w:t>
                  </w:r>
                  <w:r>
                    <w:rPr>
                      <w:rFonts w:hint="eastAsia" w:ascii="Times New Roman" w:hAnsi="Times New Roman" w:eastAsia="宋体" w:cs="Times New Roman"/>
                      <w:b w:val="0"/>
                      <w:bCs w:val="0"/>
                      <w:color w:val="auto"/>
                      <w:szCs w:val="21"/>
                      <w:highlight w:val="none"/>
                    </w:rPr>
                    <w:t>水管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66C96FC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6D928E6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EC3E26E">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570651B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70F749E5">
                  <w:pPr>
                    <w:jc w:val="center"/>
                    <w:rPr>
                      <w:rFonts w:hint="eastAsia" w:ascii="Times New Roman" w:hAnsi="Times New Roman" w:eastAsia="宋体" w:cs="Times New Roman"/>
                      <w:b w:val="0"/>
                      <w:bCs w:val="0"/>
                      <w:color w:val="auto"/>
                      <w:szCs w:val="21"/>
                      <w:highlight w:val="none"/>
                    </w:rPr>
                  </w:pPr>
                </w:p>
              </w:tc>
            </w:tr>
            <w:tr w14:paraId="0601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59BB7C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1256" w:type="pct"/>
                  <w:shd w:val="clear" w:color="auto" w:fill="auto"/>
                  <w:noWrap w:val="0"/>
                  <w:vAlign w:val="center"/>
                </w:tcPr>
                <w:p w14:paraId="5FF11D6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642AE22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Z45T-1.6，DN100</w:t>
                  </w:r>
                </w:p>
              </w:tc>
              <w:tc>
                <w:tcPr>
                  <w:tcW w:w="487" w:type="pct"/>
                  <w:shd w:val="clear" w:color="auto" w:fill="auto"/>
                  <w:noWrap w:val="0"/>
                  <w:vAlign w:val="center"/>
                </w:tcPr>
                <w:p w14:paraId="00FD56B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C9C09F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5E0F9D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noWrap w:val="0"/>
                  <w:vAlign w:val="top"/>
                </w:tcPr>
                <w:p w14:paraId="0B4F6657">
                  <w:pPr>
                    <w:jc w:val="center"/>
                    <w:rPr>
                      <w:rFonts w:hint="eastAsia" w:ascii="Times New Roman" w:hAnsi="Times New Roman" w:eastAsia="宋体" w:cs="Times New Roman"/>
                      <w:b w:val="0"/>
                      <w:bCs w:val="0"/>
                      <w:color w:val="auto"/>
                      <w:szCs w:val="21"/>
                      <w:highlight w:val="none"/>
                    </w:rPr>
                  </w:pPr>
                </w:p>
              </w:tc>
            </w:tr>
            <w:tr w14:paraId="680F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4CE251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1256" w:type="pct"/>
                  <w:shd w:val="clear" w:color="auto" w:fill="auto"/>
                  <w:noWrap w:val="0"/>
                  <w:vAlign w:val="center"/>
                </w:tcPr>
                <w:p w14:paraId="3FDFE7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717A2F5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auto"/>
                  <w:noWrap w:val="0"/>
                  <w:vAlign w:val="center"/>
                </w:tcPr>
                <w:p w14:paraId="5566350B">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8EA1F2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6D882C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w:t>
                  </w:r>
                </w:p>
              </w:tc>
              <w:tc>
                <w:tcPr>
                  <w:tcW w:w="961" w:type="pct"/>
                  <w:noWrap w:val="0"/>
                  <w:vAlign w:val="top"/>
                </w:tcPr>
                <w:p w14:paraId="3790529A">
                  <w:pPr>
                    <w:jc w:val="center"/>
                    <w:rPr>
                      <w:rFonts w:hint="eastAsia" w:ascii="Times New Roman" w:hAnsi="Times New Roman" w:eastAsia="宋体" w:cs="Times New Roman"/>
                      <w:b w:val="0"/>
                      <w:bCs w:val="0"/>
                      <w:color w:val="auto"/>
                      <w:szCs w:val="21"/>
                      <w:highlight w:val="none"/>
                    </w:rPr>
                  </w:pPr>
                </w:p>
              </w:tc>
            </w:tr>
            <w:tr w14:paraId="11B8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7895EB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1256" w:type="pct"/>
                  <w:shd w:val="clear" w:color="auto" w:fill="auto"/>
                  <w:noWrap w:val="0"/>
                  <w:vAlign w:val="center"/>
                </w:tcPr>
                <w:p w14:paraId="0BD5083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auto"/>
                  <w:noWrap w:val="0"/>
                  <w:vAlign w:val="center"/>
                </w:tcPr>
                <w:p w14:paraId="7923E0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auto"/>
                  <w:noWrap w:val="0"/>
                  <w:vAlign w:val="center"/>
                </w:tcPr>
                <w:p w14:paraId="2B36EC8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E20EDE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13CF83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4C7BAF25">
                  <w:pPr>
                    <w:jc w:val="center"/>
                    <w:rPr>
                      <w:rFonts w:hint="eastAsia" w:ascii="Times New Roman" w:hAnsi="Times New Roman" w:eastAsia="宋体" w:cs="Times New Roman"/>
                      <w:b w:val="0"/>
                      <w:bCs w:val="0"/>
                      <w:color w:val="auto"/>
                      <w:szCs w:val="21"/>
                      <w:highlight w:val="none"/>
                    </w:rPr>
                  </w:pPr>
                </w:p>
              </w:tc>
            </w:tr>
            <w:tr w14:paraId="3D408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99DE6B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163</w:t>
                  </w:r>
                </w:p>
              </w:tc>
              <w:tc>
                <w:tcPr>
                  <w:tcW w:w="1256" w:type="pct"/>
                  <w:shd w:val="clear" w:color="auto" w:fill="auto"/>
                  <w:noWrap w:val="0"/>
                  <w:vAlign w:val="center"/>
                </w:tcPr>
                <w:p w14:paraId="3A1665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4196A4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DN50，P=1.6MPa</w:t>
                  </w:r>
                </w:p>
              </w:tc>
              <w:tc>
                <w:tcPr>
                  <w:tcW w:w="487" w:type="pct"/>
                  <w:shd w:val="clear" w:color="auto" w:fill="auto"/>
                  <w:noWrap w:val="0"/>
                  <w:vAlign w:val="center"/>
                </w:tcPr>
                <w:p w14:paraId="1360684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B0AB46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99876B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noWrap w:val="0"/>
                  <w:vAlign w:val="top"/>
                </w:tcPr>
                <w:p w14:paraId="5C20A31B">
                  <w:pPr>
                    <w:jc w:val="center"/>
                    <w:rPr>
                      <w:rFonts w:hint="eastAsia" w:ascii="Times New Roman" w:hAnsi="Times New Roman" w:eastAsia="宋体" w:cs="Times New Roman"/>
                      <w:b w:val="0"/>
                      <w:bCs w:val="0"/>
                      <w:color w:val="auto"/>
                      <w:szCs w:val="21"/>
                      <w:highlight w:val="none"/>
                    </w:rPr>
                  </w:pPr>
                </w:p>
              </w:tc>
            </w:tr>
            <w:tr w14:paraId="4DC29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C0FFBD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1256" w:type="pct"/>
                  <w:shd w:val="clear" w:color="auto" w:fill="auto"/>
                  <w:noWrap w:val="0"/>
                  <w:vAlign w:val="center"/>
                </w:tcPr>
                <w:p w14:paraId="66D0E38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6F366DD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4EDF8FD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CDBC8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B92CC8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359</w:t>
                  </w:r>
                </w:p>
              </w:tc>
              <w:tc>
                <w:tcPr>
                  <w:tcW w:w="961" w:type="pct"/>
                  <w:noWrap w:val="0"/>
                  <w:vAlign w:val="top"/>
                </w:tcPr>
                <w:p w14:paraId="2EDC5083">
                  <w:pPr>
                    <w:jc w:val="center"/>
                    <w:rPr>
                      <w:rFonts w:hint="eastAsia" w:ascii="Times New Roman" w:hAnsi="Times New Roman" w:eastAsia="宋体" w:cs="Times New Roman"/>
                      <w:b w:val="0"/>
                      <w:bCs w:val="0"/>
                      <w:color w:val="auto"/>
                      <w:szCs w:val="21"/>
                      <w:highlight w:val="none"/>
                    </w:rPr>
                  </w:pPr>
                </w:p>
              </w:tc>
            </w:tr>
            <w:tr w14:paraId="1B16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C14F9D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165</w:t>
                  </w:r>
                </w:p>
              </w:tc>
              <w:tc>
                <w:tcPr>
                  <w:tcW w:w="1256" w:type="pct"/>
                  <w:shd w:val="clear" w:color="auto" w:fill="auto"/>
                  <w:noWrap w:val="0"/>
                  <w:vAlign w:val="center"/>
                </w:tcPr>
                <w:p w14:paraId="5A3EDC2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101595B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17F1F88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C030CD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70DF0BE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32D67248">
                  <w:pPr>
                    <w:jc w:val="center"/>
                    <w:rPr>
                      <w:rFonts w:hint="eastAsia" w:ascii="Times New Roman" w:hAnsi="Times New Roman" w:eastAsia="宋体" w:cs="Times New Roman"/>
                      <w:b w:val="0"/>
                      <w:bCs w:val="0"/>
                      <w:color w:val="auto"/>
                      <w:szCs w:val="21"/>
                      <w:highlight w:val="none"/>
                    </w:rPr>
                  </w:pPr>
                </w:p>
              </w:tc>
            </w:tr>
            <w:tr w14:paraId="73864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D6EB1F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166</w:t>
                  </w:r>
                </w:p>
              </w:tc>
              <w:tc>
                <w:tcPr>
                  <w:tcW w:w="1256" w:type="pct"/>
                  <w:shd w:val="clear" w:color="auto" w:fill="auto"/>
                  <w:noWrap w:val="0"/>
                  <w:vAlign w:val="center"/>
                </w:tcPr>
                <w:p w14:paraId="136C053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3C3C8C0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auto"/>
                  <w:noWrap w:val="0"/>
                  <w:vAlign w:val="center"/>
                </w:tcPr>
                <w:p w14:paraId="321DFB9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660C12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316E74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3265C214">
                  <w:pPr>
                    <w:jc w:val="center"/>
                    <w:rPr>
                      <w:rFonts w:hint="eastAsia" w:ascii="Times New Roman" w:hAnsi="Times New Roman" w:eastAsia="宋体" w:cs="Times New Roman"/>
                      <w:b w:val="0"/>
                      <w:bCs w:val="0"/>
                      <w:color w:val="auto"/>
                      <w:szCs w:val="21"/>
                      <w:highlight w:val="none"/>
                    </w:rPr>
                  </w:pPr>
                </w:p>
              </w:tc>
            </w:tr>
            <w:tr w14:paraId="78C5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AE15AC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167</w:t>
                  </w:r>
                </w:p>
              </w:tc>
              <w:tc>
                <w:tcPr>
                  <w:tcW w:w="1256" w:type="pct"/>
                  <w:shd w:val="clear" w:color="auto" w:fill="auto"/>
                  <w:noWrap w:val="0"/>
                  <w:vAlign w:val="center"/>
                </w:tcPr>
                <w:p w14:paraId="05CA758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07A2160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5C0F6886">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8F1A76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44E7BD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359</w:t>
                  </w:r>
                </w:p>
              </w:tc>
              <w:tc>
                <w:tcPr>
                  <w:tcW w:w="961" w:type="pct"/>
                  <w:noWrap w:val="0"/>
                  <w:vAlign w:val="top"/>
                </w:tcPr>
                <w:p w14:paraId="689D77D5">
                  <w:pPr>
                    <w:jc w:val="center"/>
                    <w:rPr>
                      <w:rFonts w:hint="eastAsia" w:ascii="Times New Roman" w:hAnsi="Times New Roman" w:eastAsia="宋体" w:cs="Times New Roman"/>
                      <w:b w:val="0"/>
                      <w:bCs w:val="0"/>
                      <w:color w:val="auto"/>
                      <w:szCs w:val="21"/>
                      <w:highlight w:val="none"/>
                    </w:rPr>
                  </w:pPr>
                </w:p>
              </w:tc>
            </w:tr>
            <w:tr w14:paraId="0E9E6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684C90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256" w:type="pct"/>
                  <w:shd w:val="clear" w:color="auto" w:fill="auto"/>
                  <w:noWrap w:val="0"/>
                  <w:vAlign w:val="center"/>
                </w:tcPr>
                <w:p w14:paraId="3D494F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210FE33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2B65D08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2A1944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F4A72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359</w:t>
                  </w:r>
                </w:p>
              </w:tc>
              <w:tc>
                <w:tcPr>
                  <w:tcW w:w="961" w:type="pct"/>
                  <w:noWrap w:val="0"/>
                  <w:vAlign w:val="top"/>
                </w:tcPr>
                <w:p w14:paraId="46A9B645">
                  <w:pPr>
                    <w:jc w:val="center"/>
                    <w:rPr>
                      <w:rFonts w:hint="eastAsia" w:ascii="Times New Roman" w:hAnsi="Times New Roman" w:eastAsia="宋体" w:cs="Times New Roman"/>
                      <w:b w:val="0"/>
                      <w:bCs w:val="0"/>
                      <w:color w:val="auto"/>
                      <w:szCs w:val="21"/>
                      <w:highlight w:val="none"/>
                      <w:lang w:eastAsia="zh-CN"/>
                    </w:rPr>
                  </w:pPr>
                </w:p>
              </w:tc>
            </w:tr>
            <w:tr w14:paraId="7FEB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82761E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169</w:t>
                  </w:r>
                </w:p>
              </w:tc>
              <w:tc>
                <w:tcPr>
                  <w:tcW w:w="1256" w:type="pct"/>
                  <w:shd w:val="clear" w:color="auto" w:fill="auto"/>
                  <w:noWrap w:val="0"/>
                  <w:vAlign w:val="center"/>
                </w:tcPr>
                <w:p w14:paraId="14157F5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弹簧膜片减压阀</w:t>
                  </w:r>
                </w:p>
              </w:tc>
              <w:tc>
                <w:tcPr>
                  <w:tcW w:w="1155" w:type="pct"/>
                  <w:shd w:val="clear" w:color="auto" w:fill="auto"/>
                  <w:noWrap w:val="0"/>
                  <w:vAlign w:val="center"/>
                </w:tcPr>
                <w:p w14:paraId="512AFBF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DN100，P=1.6MPa</w:t>
                  </w:r>
                </w:p>
              </w:tc>
              <w:tc>
                <w:tcPr>
                  <w:tcW w:w="487" w:type="pct"/>
                  <w:shd w:val="clear" w:color="auto" w:fill="auto"/>
                  <w:noWrap w:val="0"/>
                  <w:vAlign w:val="center"/>
                </w:tcPr>
                <w:p w14:paraId="44C1155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210061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806550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14ECD11A">
                  <w:pPr>
                    <w:jc w:val="center"/>
                    <w:rPr>
                      <w:rFonts w:hint="eastAsia" w:ascii="Times New Roman" w:hAnsi="Times New Roman" w:eastAsia="宋体" w:cs="Times New Roman"/>
                      <w:b w:val="0"/>
                      <w:bCs w:val="0"/>
                      <w:color w:val="auto"/>
                      <w:szCs w:val="21"/>
                      <w:highlight w:val="none"/>
                    </w:rPr>
                  </w:pPr>
                </w:p>
              </w:tc>
            </w:tr>
            <w:tr w14:paraId="7B27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5072F4D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1256" w:type="pct"/>
                  <w:shd w:val="clear" w:color="auto" w:fill="auto"/>
                  <w:noWrap w:val="0"/>
                  <w:vAlign w:val="center"/>
                </w:tcPr>
                <w:p w14:paraId="01B9FBF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弹簧膜片减压阀</w:t>
                  </w:r>
                </w:p>
              </w:tc>
              <w:tc>
                <w:tcPr>
                  <w:tcW w:w="1155" w:type="pct"/>
                  <w:shd w:val="clear" w:color="auto" w:fill="auto"/>
                  <w:noWrap w:val="0"/>
                  <w:vAlign w:val="center"/>
                </w:tcPr>
                <w:p w14:paraId="157F41E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DN80，P=1.6MPa</w:t>
                  </w:r>
                </w:p>
              </w:tc>
              <w:tc>
                <w:tcPr>
                  <w:tcW w:w="487" w:type="pct"/>
                  <w:shd w:val="clear" w:color="auto" w:fill="auto"/>
                  <w:noWrap w:val="0"/>
                  <w:vAlign w:val="center"/>
                </w:tcPr>
                <w:p w14:paraId="7559178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024296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7112B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6310C397">
                  <w:pPr>
                    <w:jc w:val="center"/>
                    <w:rPr>
                      <w:rFonts w:hint="eastAsia" w:ascii="Times New Roman" w:hAnsi="Times New Roman" w:eastAsia="宋体" w:cs="Times New Roman"/>
                      <w:b w:val="0"/>
                      <w:bCs w:val="0"/>
                      <w:color w:val="auto"/>
                      <w:szCs w:val="21"/>
                      <w:highlight w:val="none"/>
                    </w:rPr>
                  </w:pPr>
                </w:p>
              </w:tc>
            </w:tr>
            <w:tr w14:paraId="0B1D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35E9249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171</w:t>
                  </w:r>
                </w:p>
              </w:tc>
              <w:tc>
                <w:tcPr>
                  <w:tcW w:w="1256" w:type="pct"/>
                  <w:shd w:val="clear" w:color="auto" w:fill="auto"/>
                  <w:noWrap w:val="0"/>
                  <w:vAlign w:val="center"/>
                </w:tcPr>
                <w:p w14:paraId="15B1349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34B2116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22B0F055">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70BC7D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6F1846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359</w:t>
                  </w:r>
                </w:p>
              </w:tc>
              <w:tc>
                <w:tcPr>
                  <w:tcW w:w="961" w:type="pct"/>
                  <w:noWrap w:val="0"/>
                  <w:vAlign w:val="top"/>
                </w:tcPr>
                <w:p w14:paraId="1517C493">
                  <w:pPr>
                    <w:jc w:val="center"/>
                    <w:rPr>
                      <w:rFonts w:hint="eastAsia" w:ascii="Times New Roman" w:hAnsi="Times New Roman" w:eastAsia="宋体" w:cs="Times New Roman"/>
                      <w:b w:val="0"/>
                      <w:bCs w:val="0"/>
                      <w:color w:val="auto"/>
                      <w:szCs w:val="21"/>
                      <w:highlight w:val="none"/>
                    </w:rPr>
                  </w:pPr>
                </w:p>
              </w:tc>
            </w:tr>
            <w:tr w14:paraId="2CA1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01C2411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1256" w:type="pct"/>
                  <w:shd w:val="clear" w:color="auto" w:fill="FFFFFF"/>
                  <w:noWrap w:val="0"/>
                  <w:vAlign w:val="center"/>
                </w:tcPr>
                <w:p w14:paraId="23E0F6F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给水管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7559434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center"/>
                </w:tcPr>
                <w:p w14:paraId="34C49F6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582E3C4C">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72D40A1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32AB3F9A">
                  <w:pPr>
                    <w:jc w:val="center"/>
                    <w:rPr>
                      <w:rFonts w:hint="eastAsia" w:ascii="Times New Roman" w:hAnsi="Times New Roman" w:eastAsia="宋体" w:cs="Times New Roman"/>
                      <w:b w:val="0"/>
                      <w:bCs w:val="0"/>
                      <w:color w:val="auto"/>
                      <w:szCs w:val="21"/>
                      <w:highlight w:val="none"/>
                    </w:rPr>
                  </w:pPr>
                </w:p>
              </w:tc>
            </w:tr>
            <w:tr w14:paraId="0415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A73B5A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173</w:t>
                  </w:r>
                </w:p>
              </w:tc>
              <w:tc>
                <w:tcPr>
                  <w:tcW w:w="1256" w:type="pct"/>
                  <w:shd w:val="clear" w:color="auto" w:fill="FFFFFF"/>
                  <w:noWrap w:val="0"/>
                  <w:vAlign w:val="center"/>
                </w:tcPr>
                <w:p w14:paraId="0B1B02E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供水管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6DF0328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center"/>
                </w:tcPr>
                <w:p w14:paraId="389AC7E1">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344CA262">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64BD67B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noWrap w:val="0"/>
                  <w:vAlign w:val="top"/>
                </w:tcPr>
                <w:p w14:paraId="08F9F766">
                  <w:pPr>
                    <w:jc w:val="center"/>
                    <w:rPr>
                      <w:rFonts w:hint="eastAsia" w:ascii="Times New Roman" w:hAnsi="Times New Roman" w:eastAsia="宋体" w:cs="Times New Roman"/>
                      <w:b w:val="0"/>
                      <w:bCs w:val="0"/>
                      <w:color w:val="auto"/>
                      <w:szCs w:val="21"/>
                      <w:highlight w:val="none"/>
                    </w:rPr>
                  </w:pPr>
                </w:p>
              </w:tc>
            </w:tr>
            <w:tr w14:paraId="4409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0C5482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174</w:t>
                  </w:r>
                </w:p>
              </w:tc>
              <w:tc>
                <w:tcPr>
                  <w:tcW w:w="1256" w:type="pct"/>
                  <w:shd w:val="clear" w:color="auto" w:fill="FFFFFF"/>
                  <w:noWrap w:val="0"/>
                  <w:vAlign w:val="center"/>
                </w:tcPr>
                <w:p w14:paraId="0FE2FF3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2483370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Z45T-1.6，DN100</w:t>
                  </w:r>
                </w:p>
              </w:tc>
              <w:tc>
                <w:tcPr>
                  <w:tcW w:w="487" w:type="pct"/>
                  <w:shd w:val="clear" w:color="auto" w:fill="FFFFFF"/>
                  <w:noWrap w:val="0"/>
                  <w:vAlign w:val="center"/>
                </w:tcPr>
                <w:p w14:paraId="6E72F3C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9B0F74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421D6B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noWrap w:val="0"/>
                  <w:vAlign w:val="top"/>
                </w:tcPr>
                <w:p w14:paraId="2FF4C3E6">
                  <w:pPr>
                    <w:jc w:val="center"/>
                    <w:rPr>
                      <w:rFonts w:hint="eastAsia" w:ascii="Times New Roman" w:hAnsi="Times New Roman" w:eastAsia="宋体" w:cs="Times New Roman"/>
                      <w:b w:val="0"/>
                      <w:bCs w:val="0"/>
                      <w:color w:val="auto"/>
                      <w:szCs w:val="21"/>
                      <w:highlight w:val="none"/>
                      <w:lang w:eastAsia="zh-CN"/>
                    </w:rPr>
                  </w:pPr>
                </w:p>
              </w:tc>
            </w:tr>
            <w:tr w14:paraId="1DD4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8D4589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1256" w:type="pct"/>
                  <w:shd w:val="clear" w:color="auto" w:fill="FFFFFF"/>
                  <w:noWrap w:val="0"/>
                  <w:vAlign w:val="center"/>
                </w:tcPr>
                <w:p w14:paraId="627BDB6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58085D5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Z45T-1.6，DN80</w:t>
                  </w:r>
                </w:p>
              </w:tc>
              <w:tc>
                <w:tcPr>
                  <w:tcW w:w="487" w:type="pct"/>
                  <w:shd w:val="clear" w:color="auto" w:fill="FFFFFF"/>
                  <w:noWrap w:val="0"/>
                  <w:vAlign w:val="center"/>
                </w:tcPr>
                <w:p w14:paraId="4CFA421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2130C9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27DF65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10</w:t>
                  </w:r>
                </w:p>
              </w:tc>
              <w:tc>
                <w:tcPr>
                  <w:tcW w:w="961" w:type="pct"/>
                  <w:noWrap w:val="0"/>
                  <w:vAlign w:val="top"/>
                </w:tcPr>
                <w:p w14:paraId="0B9B791B">
                  <w:pPr>
                    <w:jc w:val="center"/>
                    <w:rPr>
                      <w:rFonts w:hint="eastAsia" w:ascii="Times New Roman" w:hAnsi="Times New Roman" w:eastAsia="宋体" w:cs="Times New Roman"/>
                      <w:b w:val="0"/>
                      <w:bCs w:val="0"/>
                      <w:color w:val="auto"/>
                      <w:szCs w:val="21"/>
                      <w:highlight w:val="none"/>
                      <w:lang w:eastAsia="zh-CN"/>
                    </w:rPr>
                  </w:pPr>
                </w:p>
              </w:tc>
            </w:tr>
            <w:tr w14:paraId="286B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7BD4E0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176</w:t>
                  </w:r>
                </w:p>
              </w:tc>
              <w:tc>
                <w:tcPr>
                  <w:tcW w:w="1256" w:type="pct"/>
                  <w:shd w:val="clear" w:color="auto" w:fill="FFFFFF"/>
                  <w:noWrap w:val="0"/>
                  <w:vAlign w:val="center"/>
                </w:tcPr>
                <w:p w14:paraId="586D847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2CEAB1F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FFFFFF"/>
                  <w:noWrap w:val="0"/>
                  <w:vAlign w:val="center"/>
                </w:tcPr>
                <w:p w14:paraId="47FFF9F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64FA29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50733B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14</w:t>
                  </w:r>
                </w:p>
              </w:tc>
              <w:tc>
                <w:tcPr>
                  <w:tcW w:w="961" w:type="pct"/>
                  <w:noWrap w:val="0"/>
                  <w:vAlign w:val="top"/>
                </w:tcPr>
                <w:p w14:paraId="187D9D3A">
                  <w:pPr>
                    <w:jc w:val="center"/>
                    <w:rPr>
                      <w:rFonts w:hint="eastAsia" w:ascii="Times New Roman" w:hAnsi="Times New Roman" w:eastAsia="宋体" w:cs="Times New Roman"/>
                      <w:b w:val="0"/>
                      <w:bCs w:val="0"/>
                      <w:color w:val="auto"/>
                      <w:szCs w:val="21"/>
                      <w:highlight w:val="none"/>
                      <w:lang w:eastAsia="zh-CN"/>
                    </w:rPr>
                  </w:pPr>
                </w:p>
              </w:tc>
            </w:tr>
            <w:tr w14:paraId="16C7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29114D3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177</w:t>
                  </w:r>
                </w:p>
              </w:tc>
              <w:tc>
                <w:tcPr>
                  <w:tcW w:w="1256" w:type="pct"/>
                  <w:shd w:val="clear" w:color="auto" w:fill="FFFFFF"/>
                  <w:noWrap w:val="0"/>
                  <w:vAlign w:val="center"/>
                </w:tcPr>
                <w:p w14:paraId="317CA7A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3E0D4E9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58222FD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636877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4D350B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18</w:t>
                  </w:r>
                </w:p>
              </w:tc>
              <w:tc>
                <w:tcPr>
                  <w:tcW w:w="961" w:type="pct"/>
                  <w:noWrap w:val="0"/>
                  <w:vAlign w:val="top"/>
                </w:tcPr>
                <w:p w14:paraId="7435A9A8">
                  <w:pPr>
                    <w:jc w:val="center"/>
                    <w:rPr>
                      <w:rFonts w:hint="eastAsia" w:ascii="Times New Roman" w:hAnsi="Times New Roman" w:eastAsia="宋体" w:cs="Times New Roman"/>
                      <w:b w:val="0"/>
                      <w:bCs w:val="0"/>
                      <w:color w:val="auto"/>
                      <w:szCs w:val="21"/>
                      <w:highlight w:val="none"/>
                      <w:lang w:eastAsia="zh-CN"/>
                    </w:rPr>
                  </w:pPr>
                </w:p>
              </w:tc>
            </w:tr>
            <w:tr w14:paraId="7D4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183D334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178</w:t>
                  </w:r>
                </w:p>
              </w:tc>
              <w:tc>
                <w:tcPr>
                  <w:tcW w:w="1256" w:type="pct"/>
                  <w:shd w:val="clear" w:color="auto" w:fill="FFFFFF"/>
                  <w:noWrap w:val="0"/>
                  <w:vAlign w:val="center"/>
                </w:tcPr>
                <w:p w14:paraId="0346E1C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33DAF3E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62915D1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D745F9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62219D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w:t>
                  </w:r>
                </w:p>
              </w:tc>
              <w:tc>
                <w:tcPr>
                  <w:tcW w:w="961" w:type="pct"/>
                  <w:noWrap w:val="0"/>
                  <w:vAlign w:val="top"/>
                </w:tcPr>
                <w:p w14:paraId="2D69AD2B">
                  <w:pPr>
                    <w:jc w:val="center"/>
                    <w:rPr>
                      <w:rFonts w:hint="eastAsia" w:ascii="Times New Roman" w:hAnsi="Times New Roman" w:eastAsia="宋体" w:cs="Times New Roman"/>
                      <w:b w:val="0"/>
                      <w:bCs w:val="0"/>
                      <w:color w:val="auto"/>
                      <w:szCs w:val="21"/>
                      <w:highlight w:val="none"/>
                      <w:lang w:eastAsia="zh-CN"/>
                    </w:rPr>
                  </w:pPr>
                </w:p>
              </w:tc>
            </w:tr>
            <w:tr w14:paraId="24BB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4EFC6030">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179</w:t>
                  </w:r>
                </w:p>
              </w:tc>
              <w:tc>
                <w:tcPr>
                  <w:tcW w:w="1256" w:type="pct"/>
                  <w:shd w:val="clear" w:color="auto" w:fill="FFFFFF"/>
                  <w:noWrap w:val="0"/>
                  <w:vAlign w:val="center"/>
                </w:tcPr>
                <w:p w14:paraId="101F693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04C50A6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6E3E7FF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C76B06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04B4A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766</w:t>
                  </w:r>
                </w:p>
              </w:tc>
              <w:tc>
                <w:tcPr>
                  <w:tcW w:w="961" w:type="pct"/>
                  <w:noWrap w:val="0"/>
                  <w:vAlign w:val="top"/>
                </w:tcPr>
                <w:p w14:paraId="70840219">
                  <w:pPr>
                    <w:jc w:val="center"/>
                    <w:rPr>
                      <w:rFonts w:hint="eastAsia" w:ascii="Times New Roman" w:hAnsi="Times New Roman" w:eastAsia="宋体" w:cs="Times New Roman"/>
                      <w:b w:val="0"/>
                      <w:bCs w:val="0"/>
                      <w:color w:val="auto"/>
                      <w:szCs w:val="21"/>
                      <w:highlight w:val="none"/>
                      <w:lang w:eastAsia="zh-CN"/>
                    </w:rPr>
                  </w:pPr>
                </w:p>
              </w:tc>
            </w:tr>
            <w:tr w14:paraId="40B7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noWrap w:val="0"/>
                  <w:vAlign w:val="center"/>
                </w:tcPr>
                <w:p w14:paraId="7FA77C9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1256" w:type="pct"/>
                  <w:shd w:val="clear" w:color="auto" w:fill="FFFFFF"/>
                  <w:noWrap w:val="0"/>
                  <w:vAlign w:val="center"/>
                </w:tcPr>
                <w:p w14:paraId="07C512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3470912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1BCD1DA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EB6A38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123825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noWrap w:val="0"/>
                  <w:vAlign w:val="top"/>
                </w:tcPr>
                <w:p w14:paraId="32B345FC">
                  <w:pPr>
                    <w:jc w:val="center"/>
                    <w:rPr>
                      <w:rFonts w:hint="eastAsia" w:ascii="Times New Roman" w:hAnsi="Times New Roman" w:eastAsia="宋体" w:cs="Times New Roman"/>
                      <w:b w:val="0"/>
                      <w:bCs w:val="0"/>
                      <w:color w:val="auto"/>
                      <w:szCs w:val="21"/>
                      <w:highlight w:val="none"/>
                      <w:lang w:eastAsia="zh-CN"/>
                    </w:rPr>
                  </w:pPr>
                </w:p>
              </w:tc>
            </w:tr>
            <w:tr w14:paraId="22BD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C0E1F8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181</w:t>
                  </w:r>
                </w:p>
              </w:tc>
              <w:tc>
                <w:tcPr>
                  <w:tcW w:w="1256" w:type="pct"/>
                  <w:shd w:val="clear" w:color="auto" w:fill="FFFFFF"/>
                  <w:noWrap w:val="0"/>
                  <w:vAlign w:val="center"/>
                </w:tcPr>
                <w:p w14:paraId="2137CEE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4547533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29943A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189F468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F2E1AB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0CA30EB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031B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C92125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1256" w:type="pct"/>
                  <w:shd w:val="clear" w:color="auto" w:fill="FFFFFF"/>
                  <w:noWrap w:val="0"/>
                  <w:vAlign w:val="center"/>
                </w:tcPr>
                <w:p w14:paraId="4D1CAC3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058070A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68C0208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98AE24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ED3629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1F902D3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　</w:t>
                  </w:r>
                </w:p>
              </w:tc>
            </w:tr>
            <w:tr w14:paraId="26EB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77DA3B94">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183</w:t>
                  </w:r>
                </w:p>
              </w:tc>
              <w:tc>
                <w:tcPr>
                  <w:tcW w:w="1256" w:type="pct"/>
                  <w:shd w:val="clear" w:color="auto" w:fill="FFFFFF"/>
                  <w:noWrap w:val="0"/>
                  <w:vAlign w:val="center"/>
                </w:tcPr>
                <w:p w14:paraId="1748477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448CA6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DN65，1.6MPa</w:t>
                  </w:r>
                </w:p>
              </w:tc>
              <w:tc>
                <w:tcPr>
                  <w:tcW w:w="487" w:type="pct"/>
                  <w:shd w:val="clear" w:color="auto" w:fill="FFFFFF"/>
                  <w:noWrap w:val="0"/>
                  <w:vAlign w:val="center"/>
                </w:tcPr>
                <w:p w14:paraId="329C5AC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BBA24E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C60F35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70D96D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18</w:t>
                  </w:r>
                </w:p>
              </w:tc>
            </w:tr>
            <w:tr w14:paraId="5540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3792E3DF">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184</w:t>
                  </w:r>
                </w:p>
              </w:tc>
              <w:tc>
                <w:tcPr>
                  <w:tcW w:w="1256" w:type="pct"/>
                  <w:shd w:val="clear" w:color="auto" w:fill="FFFFFF"/>
                  <w:noWrap w:val="0"/>
                  <w:vAlign w:val="center"/>
                </w:tcPr>
                <w:p w14:paraId="75D4D5D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79DFA7A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7FDD6DF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3A7AF3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0D1EAB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66D78F8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19</w:t>
                  </w:r>
                </w:p>
              </w:tc>
            </w:tr>
            <w:tr w14:paraId="7C661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6904496B">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185</w:t>
                  </w:r>
                </w:p>
              </w:tc>
              <w:tc>
                <w:tcPr>
                  <w:tcW w:w="1256" w:type="pct"/>
                  <w:shd w:val="clear" w:color="auto" w:fill="FFFFFF"/>
                  <w:noWrap w:val="0"/>
                  <w:vAlign w:val="center"/>
                </w:tcPr>
                <w:p w14:paraId="05AD9CC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73EF9DF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7A983F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CCC36A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791F96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6B1D6EA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20</w:t>
                  </w:r>
                </w:p>
              </w:tc>
            </w:tr>
            <w:tr w14:paraId="2B92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15EE920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186</w:t>
                  </w:r>
                </w:p>
              </w:tc>
              <w:tc>
                <w:tcPr>
                  <w:tcW w:w="1256" w:type="pct"/>
                  <w:shd w:val="clear" w:color="auto" w:fill="FFFFFF"/>
                  <w:noWrap w:val="0"/>
                  <w:vAlign w:val="center"/>
                </w:tcPr>
                <w:p w14:paraId="0CC68C4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170DAD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746DF0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176CCB5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1CA26C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766</w:t>
                  </w:r>
                </w:p>
              </w:tc>
              <w:tc>
                <w:tcPr>
                  <w:tcW w:w="961" w:type="pct"/>
                  <w:shd w:val="clear" w:color="auto" w:fill="FFFFFF"/>
                  <w:noWrap w:val="0"/>
                  <w:vAlign w:val="center"/>
                </w:tcPr>
                <w:p w14:paraId="3F2D2E9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21</w:t>
                  </w:r>
                </w:p>
              </w:tc>
            </w:tr>
            <w:tr w14:paraId="73F8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26D4808">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187</w:t>
                  </w:r>
                </w:p>
              </w:tc>
              <w:tc>
                <w:tcPr>
                  <w:tcW w:w="1256" w:type="pct"/>
                  <w:shd w:val="clear" w:color="auto" w:fill="FFFFFF"/>
                  <w:noWrap w:val="0"/>
                  <w:vAlign w:val="center"/>
                </w:tcPr>
                <w:p w14:paraId="3BF43B0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7B3E77F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2D7A3A7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F38526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D2F58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766</w:t>
                  </w:r>
                </w:p>
              </w:tc>
              <w:tc>
                <w:tcPr>
                  <w:tcW w:w="961" w:type="pct"/>
                  <w:shd w:val="clear" w:color="auto" w:fill="FFFFFF"/>
                  <w:noWrap w:val="0"/>
                  <w:vAlign w:val="center"/>
                </w:tcPr>
                <w:p w14:paraId="11E628B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22</w:t>
                  </w:r>
                </w:p>
              </w:tc>
            </w:tr>
            <w:tr w14:paraId="1190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ED1086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1256" w:type="pct"/>
                  <w:shd w:val="clear" w:color="auto" w:fill="FFFFFF"/>
                  <w:noWrap w:val="0"/>
                  <w:vAlign w:val="center"/>
                </w:tcPr>
                <w:p w14:paraId="32C5FF8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远传水表</w:t>
                  </w:r>
                </w:p>
              </w:tc>
              <w:tc>
                <w:tcPr>
                  <w:tcW w:w="1155" w:type="pct"/>
                  <w:shd w:val="clear" w:color="auto" w:fill="FFFFFF"/>
                  <w:noWrap w:val="0"/>
                  <w:vAlign w:val="center"/>
                </w:tcPr>
                <w:p w14:paraId="38F296E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DN65，1.6MPa</w:t>
                  </w:r>
                </w:p>
              </w:tc>
              <w:tc>
                <w:tcPr>
                  <w:tcW w:w="487" w:type="pct"/>
                  <w:shd w:val="clear" w:color="auto" w:fill="FFFFFF"/>
                  <w:noWrap w:val="0"/>
                  <w:vAlign w:val="center"/>
                </w:tcPr>
                <w:p w14:paraId="666073D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E4D4EC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A08177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2BAD64B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23</w:t>
                  </w:r>
                </w:p>
              </w:tc>
            </w:tr>
            <w:tr w14:paraId="05D8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590731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189</w:t>
                  </w:r>
                </w:p>
              </w:tc>
              <w:tc>
                <w:tcPr>
                  <w:tcW w:w="1256" w:type="pct"/>
                  <w:shd w:val="clear" w:color="auto" w:fill="FFFFFF"/>
                  <w:noWrap w:val="0"/>
                  <w:vAlign w:val="center"/>
                </w:tcPr>
                <w:p w14:paraId="024FE2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远传水表</w:t>
                  </w:r>
                </w:p>
              </w:tc>
              <w:tc>
                <w:tcPr>
                  <w:tcW w:w="1155" w:type="pct"/>
                  <w:shd w:val="clear" w:color="auto" w:fill="FFFFFF"/>
                  <w:noWrap w:val="0"/>
                  <w:vAlign w:val="center"/>
                </w:tcPr>
                <w:p w14:paraId="55AACDD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44DFA1B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FC17D8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56780A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44342C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24</w:t>
                  </w:r>
                </w:p>
              </w:tc>
            </w:tr>
            <w:tr w14:paraId="6C0E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2BF7B45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190</w:t>
                  </w:r>
                </w:p>
              </w:tc>
              <w:tc>
                <w:tcPr>
                  <w:tcW w:w="1256" w:type="pct"/>
                  <w:shd w:val="clear" w:color="auto" w:fill="FFFFFF"/>
                  <w:noWrap w:val="0"/>
                  <w:vAlign w:val="center"/>
                </w:tcPr>
                <w:p w14:paraId="7F2299D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超声波</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远传水表</w:t>
                  </w:r>
                </w:p>
              </w:tc>
              <w:tc>
                <w:tcPr>
                  <w:tcW w:w="1155" w:type="pct"/>
                  <w:shd w:val="clear" w:color="auto" w:fill="FFFFFF"/>
                  <w:noWrap w:val="0"/>
                  <w:vAlign w:val="center"/>
                </w:tcPr>
                <w:p w14:paraId="4788A6A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3EF51E9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765465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56004D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0BA890AC">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25</w:t>
                  </w:r>
                </w:p>
              </w:tc>
            </w:tr>
            <w:tr w14:paraId="570C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73" w:type="dxa"/>
                  <w:shd w:val="clear" w:color="auto" w:fill="FFFFFF"/>
                  <w:noWrap w:val="0"/>
                  <w:vAlign w:val="center"/>
                </w:tcPr>
                <w:p w14:paraId="082B0EA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191</w:t>
                  </w:r>
                </w:p>
              </w:tc>
              <w:tc>
                <w:tcPr>
                  <w:tcW w:w="1256" w:type="pct"/>
                  <w:shd w:val="clear" w:color="auto" w:fill="FFFFFF"/>
                  <w:noWrap w:val="0"/>
                  <w:vAlign w:val="center"/>
                </w:tcPr>
                <w:p w14:paraId="1D3D0C8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无磁</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远传水表</w:t>
                  </w:r>
                </w:p>
              </w:tc>
              <w:tc>
                <w:tcPr>
                  <w:tcW w:w="1155" w:type="pct"/>
                  <w:shd w:val="clear" w:color="auto" w:fill="FFFFFF"/>
                  <w:noWrap w:val="0"/>
                  <w:vAlign w:val="center"/>
                </w:tcPr>
                <w:p w14:paraId="18364FF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45648BC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E7FBB2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54CED41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766</w:t>
                  </w:r>
                </w:p>
              </w:tc>
              <w:tc>
                <w:tcPr>
                  <w:tcW w:w="961" w:type="pct"/>
                  <w:shd w:val="clear" w:color="auto" w:fill="FFFFFF"/>
                  <w:noWrap w:val="0"/>
                  <w:vAlign w:val="center"/>
                </w:tcPr>
                <w:p w14:paraId="1A48350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26</w:t>
                  </w:r>
                </w:p>
              </w:tc>
            </w:tr>
            <w:tr w14:paraId="26B0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3" w:type="dxa"/>
                  <w:noWrap w:val="0"/>
                  <w:vAlign w:val="center"/>
                </w:tcPr>
                <w:p w14:paraId="5066D9E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1256" w:type="pct"/>
                  <w:shd w:val="clear" w:color="auto" w:fill="FFFFFF"/>
                  <w:noWrap w:val="0"/>
                  <w:vAlign w:val="center"/>
                </w:tcPr>
                <w:p w14:paraId="14EC4F8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供水管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3128669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center"/>
                </w:tcPr>
                <w:p w14:paraId="10D3F65E">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0D13BF89">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6A7387D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34C2186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355C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45CD707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193</w:t>
                  </w:r>
                </w:p>
              </w:tc>
              <w:tc>
                <w:tcPr>
                  <w:tcW w:w="1256" w:type="pct"/>
                  <w:shd w:val="clear" w:color="auto" w:fill="FFFFFF"/>
                  <w:noWrap w:val="0"/>
                  <w:vAlign w:val="center"/>
                </w:tcPr>
                <w:p w14:paraId="25DBD88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4639985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FFFFFF"/>
                  <w:noWrap w:val="0"/>
                  <w:vAlign w:val="center"/>
                </w:tcPr>
                <w:p w14:paraId="43CAE30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F3F15E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77BEF2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335C3B7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35D3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35E7C87">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194</w:t>
                  </w:r>
                </w:p>
              </w:tc>
              <w:tc>
                <w:tcPr>
                  <w:tcW w:w="1256" w:type="pct"/>
                  <w:shd w:val="clear" w:color="auto" w:fill="FFFFFF"/>
                  <w:noWrap w:val="0"/>
                  <w:vAlign w:val="center"/>
                </w:tcPr>
                <w:p w14:paraId="1E20DBE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0D994E7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3CB669D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D2DF47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3C1802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8</w:t>
                  </w:r>
                </w:p>
              </w:tc>
              <w:tc>
                <w:tcPr>
                  <w:tcW w:w="961" w:type="pct"/>
                  <w:shd w:val="clear" w:color="auto" w:fill="FFFFFF"/>
                  <w:noWrap w:val="0"/>
                  <w:vAlign w:val="center"/>
                </w:tcPr>
                <w:p w14:paraId="0124B58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7141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3A54CF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195</w:t>
                  </w:r>
                </w:p>
              </w:tc>
              <w:tc>
                <w:tcPr>
                  <w:tcW w:w="1256" w:type="pct"/>
                  <w:shd w:val="clear" w:color="auto" w:fill="FFFFFF"/>
                  <w:noWrap w:val="0"/>
                  <w:vAlign w:val="center"/>
                </w:tcPr>
                <w:p w14:paraId="265C991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210C9C4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40B1B61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277E9E1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174D21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5BFE12A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63DF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3C83E018">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196</w:t>
                  </w:r>
                </w:p>
              </w:tc>
              <w:tc>
                <w:tcPr>
                  <w:tcW w:w="1256" w:type="pct"/>
                  <w:shd w:val="clear" w:color="auto" w:fill="FFFFFF"/>
                  <w:noWrap w:val="0"/>
                  <w:vAlign w:val="center"/>
                </w:tcPr>
                <w:p w14:paraId="37AB5D7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3BD97E8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589090A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B9C341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466CD0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294</w:t>
                  </w:r>
                </w:p>
              </w:tc>
              <w:tc>
                <w:tcPr>
                  <w:tcW w:w="961" w:type="pct"/>
                  <w:shd w:val="clear" w:color="auto" w:fill="FFFFFF"/>
                  <w:noWrap w:val="0"/>
                  <w:vAlign w:val="center"/>
                </w:tcPr>
                <w:p w14:paraId="3EBB2B5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2FD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280C61C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197</w:t>
                  </w:r>
                </w:p>
              </w:tc>
              <w:tc>
                <w:tcPr>
                  <w:tcW w:w="1256" w:type="pct"/>
                  <w:shd w:val="clear" w:color="auto" w:fill="FFFFFF"/>
                  <w:noWrap w:val="0"/>
                  <w:vAlign w:val="center"/>
                </w:tcPr>
                <w:p w14:paraId="5E3B897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5B5AE21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DN65，1.6MPa</w:t>
                  </w:r>
                </w:p>
              </w:tc>
              <w:tc>
                <w:tcPr>
                  <w:tcW w:w="487" w:type="pct"/>
                  <w:shd w:val="clear" w:color="auto" w:fill="FFFFFF"/>
                  <w:noWrap w:val="0"/>
                  <w:vAlign w:val="center"/>
                </w:tcPr>
                <w:p w14:paraId="696E8C9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697A70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B8F953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4A0F168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0370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0B32BF3">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198</w:t>
                  </w:r>
                </w:p>
              </w:tc>
              <w:tc>
                <w:tcPr>
                  <w:tcW w:w="1256" w:type="pct"/>
                  <w:shd w:val="clear" w:color="auto" w:fill="FFFFFF"/>
                  <w:noWrap w:val="0"/>
                  <w:vAlign w:val="center"/>
                </w:tcPr>
                <w:p w14:paraId="65FB593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389F346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062DA2F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9A1B90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8DA3B3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4E85195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7CFE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30D71A21">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1256" w:type="pct"/>
                  <w:shd w:val="clear" w:color="auto" w:fill="FFFFFF"/>
                  <w:noWrap w:val="0"/>
                  <w:vAlign w:val="center"/>
                </w:tcPr>
                <w:p w14:paraId="09F81B4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0074A16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7638BEC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495DB94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AB8A57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708C7A7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7973B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53EC8CE7">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200</w:t>
                  </w:r>
                </w:p>
              </w:tc>
              <w:tc>
                <w:tcPr>
                  <w:tcW w:w="1256" w:type="pct"/>
                  <w:shd w:val="clear" w:color="auto" w:fill="FFFFFF"/>
                  <w:noWrap w:val="0"/>
                  <w:vAlign w:val="center"/>
                </w:tcPr>
                <w:p w14:paraId="76E7A34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w:t>
                  </w:r>
                  <w:r>
                    <w:rPr>
                      <w:rFonts w:hint="eastAsia" w:ascii="Times New Roman" w:hAnsi="Times New Roman" w:eastAsia="宋体" w:cs="Times New Roman"/>
                      <w:b w:val="0"/>
                      <w:bCs w:val="0"/>
                      <w:color w:val="auto"/>
                      <w:szCs w:val="21"/>
                      <w:highlight w:val="none"/>
                      <w:lang w:eastAsia="zh-CN"/>
                    </w:rPr>
                    <w:br w:type="textWrapping"/>
                  </w:r>
                  <w:r>
                    <w:rPr>
                      <w:rFonts w:hint="eastAsia" w:ascii="Times New Roman" w:hAnsi="Times New Roman" w:eastAsia="宋体" w:cs="Times New Roman"/>
                      <w:b w:val="0"/>
                      <w:bCs w:val="0"/>
                      <w:color w:val="auto"/>
                      <w:szCs w:val="21"/>
                      <w:highlight w:val="none"/>
                      <w:lang w:eastAsia="zh-CN"/>
                    </w:rPr>
                    <w:t>减压阀</w:t>
                  </w:r>
                </w:p>
              </w:tc>
              <w:tc>
                <w:tcPr>
                  <w:tcW w:w="1155" w:type="pct"/>
                  <w:shd w:val="clear" w:color="auto" w:fill="FFFFFF"/>
                  <w:noWrap w:val="0"/>
                  <w:vAlign w:val="center"/>
                </w:tcPr>
                <w:p w14:paraId="72C7306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4792B0E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BE192B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8B5A00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FFFFFF"/>
                  <w:noWrap w:val="0"/>
                  <w:vAlign w:val="center"/>
                </w:tcPr>
                <w:p w14:paraId="7691E07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28D6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0B6546E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201</w:t>
                  </w:r>
                </w:p>
              </w:tc>
              <w:tc>
                <w:tcPr>
                  <w:tcW w:w="1256" w:type="pct"/>
                  <w:shd w:val="clear" w:color="auto" w:fill="FFFFFF"/>
                  <w:noWrap w:val="0"/>
                  <w:vAlign w:val="center"/>
                </w:tcPr>
                <w:p w14:paraId="71D87F0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00BF7DD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DN65，1.6MPa</w:t>
                  </w:r>
                </w:p>
              </w:tc>
              <w:tc>
                <w:tcPr>
                  <w:tcW w:w="487" w:type="pct"/>
                  <w:shd w:val="clear" w:color="auto" w:fill="FFFFFF"/>
                  <w:noWrap w:val="0"/>
                  <w:vAlign w:val="center"/>
                </w:tcPr>
                <w:p w14:paraId="3348138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8C7B9D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DC60EA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4F48A96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4C7F3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6C6C635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1256" w:type="pct"/>
                  <w:shd w:val="clear" w:color="auto" w:fill="FFFFFF"/>
                  <w:noWrap w:val="0"/>
                  <w:vAlign w:val="center"/>
                </w:tcPr>
                <w:p w14:paraId="6625612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1207120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3967E6A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279E73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40A74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FFFFFF"/>
                  <w:noWrap w:val="0"/>
                  <w:vAlign w:val="center"/>
                </w:tcPr>
                <w:p w14:paraId="768A696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4BFE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521E757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1256" w:type="pct"/>
                  <w:shd w:val="clear" w:color="auto" w:fill="FFFFFF"/>
                  <w:noWrap w:val="0"/>
                  <w:vAlign w:val="center"/>
                </w:tcPr>
                <w:p w14:paraId="3E010CA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049AF15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39B1BA5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D7020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E56D33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FFFFFF"/>
                  <w:noWrap w:val="0"/>
                  <w:vAlign w:val="center"/>
                </w:tcPr>
                <w:p w14:paraId="5095AE1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1119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A19738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204</w:t>
                  </w:r>
                </w:p>
              </w:tc>
              <w:tc>
                <w:tcPr>
                  <w:tcW w:w="1256" w:type="pct"/>
                  <w:shd w:val="clear" w:color="auto" w:fill="FFFFFF"/>
                  <w:noWrap w:val="0"/>
                  <w:vAlign w:val="center"/>
                </w:tcPr>
                <w:p w14:paraId="0AA680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74F4F0F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3CCFBCB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88650A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6EA11D8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294</w:t>
                  </w:r>
                </w:p>
              </w:tc>
              <w:tc>
                <w:tcPr>
                  <w:tcW w:w="961" w:type="pct"/>
                  <w:shd w:val="clear" w:color="auto" w:fill="FFFFFF"/>
                  <w:noWrap w:val="0"/>
                  <w:vAlign w:val="center"/>
                </w:tcPr>
                <w:p w14:paraId="7E422F3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707D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300C076">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1256" w:type="pct"/>
                  <w:shd w:val="clear" w:color="auto" w:fill="FFFFFF"/>
                  <w:noWrap w:val="0"/>
                  <w:vAlign w:val="center"/>
                </w:tcPr>
                <w:p w14:paraId="5034636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09D7ECF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4B6E0F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71F133B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170191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294</w:t>
                  </w:r>
                </w:p>
              </w:tc>
              <w:tc>
                <w:tcPr>
                  <w:tcW w:w="961" w:type="pct"/>
                  <w:shd w:val="clear" w:color="auto" w:fill="FFFFFF"/>
                  <w:noWrap w:val="0"/>
                  <w:vAlign w:val="center"/>
                </w:tcPr>
                <w:p w14:paraId="00705F4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7834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FFE7EF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1256" w:type="pct"/>
                  <w:shd w:val="clear" w:color="auto" w:fill="FFFFFF"/>
                  <w:noWrap w:val="0"/>
                  <w:vAlign w:val="center"/>
                </w:tcPr>
                <w:p w14:paraId="038C229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无磁远传水表</w:t>
                  </w:r>
                </w:p>
              </w:tc>
              <w:tc>
                <w:tcPr>
                  <w:tcW w:w="1155" w:type="pct"/>
                  <w:shd w:val="clear" w:color="auto" w:fill="FFFFFF"/>
                  <w:noWrap w:val="0"/>
                  <w:vAlign w:val="center"/>
                </w:tcPr>
                <w:p w14:paraId="33DE5F5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179D99E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11C78BC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71AF49C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294</w:t>
                  </w:r>
                </w:p>
              </w:tc>
              <w:tc>
                <w:tcPr>
                  <w:tcW w:w="961" w:type="pct"/>
                  <w:shd w:val="clear" w:color="auto" w:fill="FFFFFF"/>
                  <w:noWrap w:val="0"/>
                  <w:vAlign w:val="center"/>
                </w:tcPr>
                <w:p w14:paraId="23703F9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r>
            <w:tr w14:paraId="3C90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04B17BE">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207</w:t>
                  </w:r>
                </w:p>
              </w:tc>
              <w:tc>
                <w:tcPr>
                  <w:tcW w:w="1256" w:type="pct"/>
                  <w:shd w:val="clear" w:color="auto" w:fill="FFFFFF"/>
                  <w:noWrap w:val="0"/>
                  <w:vAlign w:val="center"/>
                </w:tcPr>
                <w:p w14:paraId="27ABF2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供水管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7D0707E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center"/>
                </w:tcPr>
                <w:p w14:paraId="61D7842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7292E2D2">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3696C2C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7E259B44">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4BDB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64A2385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208</w:t>
                  </w:r>
                </w:p>
              </w:tc>
              <w:tc>
                <w:tcPr>
                  <w:tcW w:w="1256" w:type="pct"/>
                  <w:shd w:val="clear" w:color="auto" w:fill="auto"/>
                  <w:noWrap w:val="0"/>
                  <w:vAlign w:val="center"/>
                </w:tcPr>
                <w:p w14:paraId="7ED12D0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入户管</w:t>
                  </w:r>
                  <w:r>
                    <w:rPr>
                      <w:rFonts w:hint="eastAsia" w:cs="Times New Roman"/>
                      <w:b w:val="0"/>
                      <w:bCs w:val="0"/>
                      <w:color w:val="auto"/>
                      <w:szCs w:val="21"/>
                      <w:highlight w:val="none"/>
                      <w:lang w:val="en-US" w:eastAsia="zh-CN"/>
                    </w:rPr>
                    <w:t>改造</w:t>
                  </w:r>
                </w:p>
              </w:tc>
              <w:tc>
                <w:tcPr>
                  <w:tcW w:w="1155" w:type="pct"/>
                  <w:shd w:val="clear" w:color="auto" w:fill="auto"/>
                  <w:noWrap w:val="0"/>
                  <w:vAlign w:val="center"/>
                </w:tcPr>
                <w:p w14:paraId="5732ED0A">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auto"/>
                  <w:noWrap w:val="0"/>
                  <w:vAlign w:val="center"/>
                </w:tcPr>
                <w:p w14:paraId="586CAB68">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0EA50AD9">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726C7B3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FFFFFF"/>
                  <w:noWrap w:val="0"/>
                  <w:vAlign w:val="center"/>
                </w:tcPr>
                <w:p w14:paraId="262F347C">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1CD5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557306D">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209</w:t>
                  </w:r>
                </w:p>
              </w:tc>
              <w:tc>
                <w:tcPr>
                  <w:tcW w:w="1256" w:type="pct"/>
                  <w:shd w:val="clear" w:color="auto" w:fill="auto"/>
                  <w:noWrap w:val="0"/>
                  <w:vAlign w:val="center"/>
                </w:tcPr>
                <w:p w14:paraId="3E96F96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远传水表</w:t>
                  </w:r>
                </w:p>
              </w:tc>
              <w:tc>
                <w:tcPr>
                  <w:tcW w:w="1155" w:type="pct"/>
                  <w:shd w:val="clear" w:color="auto" w:fill="auto"/>
                  <w:noWrap w:val="0"/>
                  <w:vAlign w:val="center"/>
                </w:tcPr>
                <w:p w14:paraId="2A4F211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DN150,P=1.6MPa</w:t>
                  </w:r>
                </w:p>
              </w:tc>
              <w:tc>
                <w:tcPr>
                  <w:tcW w:w="487" w:type="pct"/>
                  <w:shd w:val="clear" w:color="auto" w:fill="auto"/>
                  <w:noWrap w:val="0"/>
                  <w:vAlign w:val="center"/>
                </w:tcPr>
                <w:p w14:paraId="0130214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47F4CD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4FA6F19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1</w:t>
                  </w:r>
                </w:p>
              </w:tc>
              <w:tc>
                <w:tcPr>
                  <w:tcW w:w="961" w:type="pct"/>
                  <w:shd w:val="clear" w:color="auto" w:fill="FFFFFF"/>
                  <w:noWrap w:val="0"/>
                  <w:vAlign w:val="center"/>
                </w:tcPr>
                <w:p w14:paraId="28D9FDD8">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6266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3E6A2E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1256" w:type="pct"/>
                  <w:shd w:val="clear" w:color="auto" w:fill="auto"/>
                  <w:noWrap w:val="0"/>
                  <w:vAlign w:val="center"/>
                </w:tcPr>
                <w:p w14:paraId="44DE59E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水表</w:t>
                  </w:r>
                </w:p>
              </w:tc>
              <w:tc>
                <w:tcPr>
                  <w:tcW w:w="1155" w:type="pct"/>
                  <w:shd w:val="clear" w:color="auto" w:fill="auto"/>
                  <w:noWrap w:val="0"/>
                  <w:vAlign w:val="center"/>
                </w:tcPr>
                <w:p w14:paraId="0E3750E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DN15，P=1.6MPa</w:t>
                  </w:r>
                </w:p>
              </w:tc>
              <w:tc>
                <w:tcPr>
                  <w:tcW w:w="487" w:type="pct"/>
                  <w:shd w:val="clear" w:color="auto" w:fill="auto"/>
                  <w:noWrap w:val="0"/>
                  <w:vAlign w:val="center"/>
                </w:tcPr>
                <w:p w14:paraId="44557FC4">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1463791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406449B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401</w:t>
                  </w:r>
                </w:p>
              </w:tc>
              <w:tc>
                <w:tcPr>
                  <w:tcW w:w="961" w:type="pct"/>
                  <w:shd w:val="clear" w:color="auto" w:fill="auto"/>
                  <w:noWrap w:val="0"/>
                  <w:vAlign w:val="top"/>
                </w:tcPr>
                <w:p w14:paraId="2E01A1E2">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3936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E2D9807">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211</w:t>
                  </w:r>
                </w:p>
              </w:tc>
              <w:tc>
                <w:tcPr>
                  <w:tcW w:w="1256" w:type="pct"/>
                  <w:shd w:val="clear" w:color="auto" w:fill="auto"/>
                  <w:noWrap w:val="0"/>
                  <w:vAlign w:val="center"/>
                </w:tcPr>
                <w:p w14:paraId="3D95779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硬密封闸阀</w:t>
                  </w:r>
                </w:p>
              </w:tc>
              <w:tc>
                <w:tcPr>
                  <w:tcW w:w="1155" w:type="pct"/>
                  <w:shd w:val="clear" w:color="auto" w:fill="auto"/>
                  <w:noWrap w:val="0"/>
                  <w:vAlign w:val="center"/>
                </w:tcPr>
                <w:p w14:paraId="1CC1468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Z45T-1.6，DN65</w:t>
                  </w:r>
                </w:p>
              </w:tc>
              <w:tc>
                <w:tcPr>
                  <w:tcW w:w="487" w:type="pct"/>
                  <w:shd w:val="clear" w:color="auto" w:fill="auto"/>
                  <w:noWrap w:val="0"/>
                  <w:vAlign w:val="center"/>
                </w:tcPr>
                <w:p w14:paraId="57957B32">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47BF88A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个</w:t>
                  </w:r>
                </w:p>
              </w:tc>
              <w:tc>
                <w:tcPr>
                  <w:tcW w:w="414" w:type="pct"/>
                  <w:shd w:val="clear" w:color="auto" w:fill="auto"/>
                  <w:noWrap w:val="0"/>
                  <w:vAlign w:val="center"/>
                </w:tcPr>
                <w:p w14:paraId="7F1FD25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rPr>
                    <w:t>3</w:t>
                  </w:r>
                </w:p>
              </w:tc>
              <w:tc>
                <w:tcPr>
                  <w:tcW w:w="961" w:type="pct"/>
                  <w:shd w:val="clear" w:color="auto" w:fill="auto"/>
                  <w:noWrap w:val="0"/>
                  <w:vAlign w:val="top"/>
                </w:tcPr>
                <w:p w14:paraId="4F5C7B1D">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70C93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6DD83E6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212</w:t>
                  </w:r>
                </w:p>
              </w:tc>
              <w:tc>
                <w:tcPr>
                  <w:tcW w:w="1256" w:type="pct"/>
                  <w:shd w:val="clear" w:color="auto" w:fill="auto"/>
                  <w:noWrap w:val="0"/>
                  <w:vAlign w:val="center"/>
                </w:tcPr>
                <w:p w14:paraId="6089B0F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w:t>
                  </w:r>
                </w:p>
              </w:tc>
              <w:tc>
                <w:tcPr>
                  <w:tcW w:w="1155" w:type="pct"/>
                  <w:shd w:val="clear" w:color="auto" w:fill="auto"/>
                  <w:noWrap w:val="0"/>
                  <w:vAlign w:val="center"/>
                </w:tcPr>
                <w:p w14:paraId="03EA776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DN50，P=1.6MPa</w:t>
                  </w:r>
                </w:p>
              </w:tc>
              <w:tc>
                <w:tcPr>
                  <w:tcW w:w="487" w:type="pct"/>
                  <w:shd w:val="clear" w:color="auto" w:fill="auto"/>
                  <w:noWrap w:val="0"/>
                  <w:vAlign w:val="center"/>
                </w:tcPr>
                <w:p w14:paraId="0CC8E81F">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7F1B948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01B8241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auto"/>
                  <w:noWrap w:val="0"/>
                  <w:vAlign w:val="top"/>
                </w:tcPr>
                <w:p w14:paraId="42EE070F">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1798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34F12E28">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213</w:t>
                  </w:r>
                </w:p>
              </w:tc>
              <w:tc>
                <w:tcPr>
                  <w:tcW w:w="1256" w:type="pct"/>
                  <w:shd w:val="clear" w:color="auto" w:fill="auto"/>
                  <w:noWrap w:val="0"/>
                  <w:vAlign w:val="center"/>
                </w:tcPr>
                <w:p w14:paraId="30CA147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7ED18A3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auto"/>
                  <w:noWrap w:val="0"/>
                  <w:vAlign w:val="center"/>
                </w:tcPr>
                <w:p w14:paraId="245E628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3EDC772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17E4C9D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auto"/>
                  <w:noWrap w:val="0"/>
                  <w:vAlign w:val="top"/>
                </w:tcPr>
                <w:p w14:paraId="4AE582D3">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2F08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6DE31804">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1256" w:type="pct"/>
                  <w:shd w:val="clear" w:color="auto" w:fill="auto"/>
                  <w:noWrap w:val="0"/>
                  <w:vAlign w:val="center"/>
                </w:tcPr>
                <w:p w14:paraId="0BE6EE4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水控多喷孔减压阀</w:t>
                  </w:r>
                </w:p>
              </w:tc>
              <w:tc>
                <w:tcPr>
                  <w:tcW w:w="1155" w:type="pct"/>
                  <w:shd w:val="clear" w:color="auto" w:fill="auto"/>
                  <w:noWrap w:val="0"/>
                  <w:vAlign w:val="center"/>
                </w:tcPr>
                <w:p w14:paraId="1270D49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DN150，P=1.6MPa</w:t>
                  </w:r>
                </w:p>
              </w:tc>
              <w:tc>
                <w:tcPr>
                  <w:tcW w:w="487" w:type="pct"/>
                  <w:shd w:val="clear" w:color="auto" w:fill="auto"/>
                  <w:noWrap w:val="0"/>
                  <w:vAlign w:val="center"/>
                </w:tcPr>
                <w:p w14:paraId="447F1463">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095619B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5A523A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auto"/>
                  <w:noWrap w:val="0"/>
                  <w:vAlign w:val="top"/>
                </w:tcPr>
                <w:p w14:paraId="7445C852">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69AD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13C0AB92">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215</w:t>
                  </w:r>
                </w:p>
              </w:tc>
              <w:tc>
                <w:tcPr>
                  <w:tcW w:w="1256" w:type="pct"/>
                  <w:shd w:val="clear" w:color="auto" w:fill="auto"/>
                  <w:noWrap w:val="0"/>
                  <w:vAlign w:val="center"/>
                </w:tcPr>
                <w:p w14:paraId="31193C5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auto"/>
                  <w:noWrap w:val="0"/>
                  <w:vAlign w:val="center"/>
                </w:tcPr>
                <w:p w14:paraId="3C041E7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0E330CF7">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122E95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3607ECD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401</w:t>
                  </w:r>
                </w:p>
              </w:tc>
              <w:tc>
                <w:tcPr>
                  <w:tcW w:w="961" w:type="pct"/>
                  <w:shd w:val="clear" w:color="auto" w:fill="auto"/>
                  <w:noWrap w:val="0"/>
                  <w:vAlign w:val="top"/>
                </w:tcPr>
                <w:p w14:paraId="67DD4E97">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52D7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30B23ABB">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1256" w:type="pct"/>
                  <w:shd w:val="clear" w:color="auto" w:fill="auto"/>
                  <w:noWrap w:val="0"/>
                  <w:vAlign w:val="center"/>
                </w:tcPr>
                <w:p w14:paraId="1218340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auto"/>
                  <w:noWrap w:val="0"/>
                  <w:vAlign w:val="center"/>
                </w:tcPr>
                <w:p w14:paraId="69CB439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28785370">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824CC9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6165D5D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401</w:t>
                  </w:r>
                </w:p>
              </w:tc>
              <w:tc>
                <w:tcPr>
                  <w:tcW w:w="961" w:type="pct"/>
                  <w:shd w:val="clear" w:color="auto" w:fill="auto"/>
                  <w:noWrap w:val="0"/>
                  <w:vAlign w:val="top"/>
                </w:tcPr>
                <w:p w14:paraId="4F1EE60A">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158F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6A9E1907">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217</w:t>
                  </w:r>
                </w:p>
              </w:tc>
              <w:tc>
                <w:tcPr>
                  <w:tcW w:w="1256" w:type="pct"/>
                  <w:shd w:val="clear" w:color="auto" w:fill="auto"/>
                  <w:noWrap w:val="0"/>
                  <w:vAlign w:val="center"/>
                </w:tcPr>
                <w:p w14:paraId="0D3A7A8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auto"/>
                  <w:noWrap w:val="0"/>
                  <w:vAlign w:val="center"/>
                </w:tcPr>
                <w:p w14:paraId="0193E89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DN20，P=1.6MPa</w:t>
                  </w:r>
                </w:p>
              </w:tc>
              <w:tc>
                <w:tcPr>
                  <w:tcW w:w="487" w:type="pct"/>
                  <w:shd w:val="clear" w:color="auto" w:fill="auto"/>
                  <w:noWrap w:val="0"/>
                  <w:vAlign w:val="center"/>
                </w:tcPr>
                <w:p w14:paraId="375690E9">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auto"/>
                  <w:noWrap w:val="0"/>
                  <w:vAlign w:val="center"/>
                </w:tcPr>
                <w:p w14:paraId="53CCF51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auto"/>
                  <w:noWrap w:val="0"/>
                  <w:vAlign w:val="center"/>
                </w:tcPr>
                <w:p w14:paraId="27BAB3B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401</w:t>
                  </w:r>
                </w:p>
              </w:tc>
              <w:tc>
                <w:tcPr>
                  <w:tcW w:w="961" w:type="pct"/>
                  <w:shd w:val="clear" w:color="auto" w:fill="auto"/>
                  <w:noWrap w:val="0"/>
                  <w:vAlign w:val="top"/>
                </w:tcPr>
                <w:p w14:paraId="0D578843">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50E5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0BACC219">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218</w:t>
                  </w:r>
                </w:p>
              </w:tc>
              <w:tc>
                <w:tcPr>
                  <w:tcW w:w="1256" w:type="pct"/>
                  <w:shd w:val="clear" w:color="auto" w:fill="FFFFFF"/>
                  <w:noWrap w:val="0"/>
                  <w:vAlign w:val="center"/>
                </w:tcPr>
                <w:p w14:paraId="0F1B644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供水管</w:t>
                  </w:r>
                  <w:r>
                    <w:rPr>
                      <w:rFonts w:hint="eastAsia" w:cs="Times New Roman"/>
                      <w:b w:val="0"/>
                      <w:bCs w:val="0"/>
                      <w:color w:val="auto"/>
                      <w:szCs w:val="21"/>
                      <w:highlight w:val="none"/>
                      <w:lang w:val="en-US" w:eastAsia="zh-CN"/>
                    </w:rPr>
                    <w:t>改造</w:t>
                  </w:r>
                </w:p>
              </w:tc>
              <w:tc>
                <w:tcPr>
                  <w:tcW w:w="1155" w:type="pct"/>
                  <w:shd w:val="clear" w:color="auto" w:fill="FFFFFF"/>
                  <w:noWrap w:val="0"/>
                  <w:vAlign w:val="center"/>
                </w:tcPr>
                <w:p w14:paraId="04D10BFC">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487" w:type="pct"/>
                  <w:shd w:val="clear" w:color="auto" w:fill="FFFFFF"/>
                  <w:noWrap w:val="0"/>
                  <w:vAlign w:val="center"/>
                </w:tcPr>
                <w:p w14:paraId="7AA8FC0D">
                  <w:pPr>
                    <w:jc w:val="center"/>
                    <w:rPr>
                      <w:rFonts w:hint="eastAsia" w:ascii="Times New Roman" w:hAnsi="Times New Roman" w:eastAsia="宋体" w:cs="Times New Roman"/>
                      <w:b w:val="0"/>
                      <w:bCs w:val="0"/>
                      <w:color w:val="auto"/>
                      <w:kern w:val="2"/>
                      <w:sz w:val="21"/>
                      <w:szCs w:val="21"/>
                      <w:highlight w:val="none"/>
                      <w:lang w:val="en-US" w:eastAsia="zh-CN" w:bidi="ar-SA"/>
                    </w:rPr>
                  </w:pPr>
                </w:p>
              </w:tc>
              <w:tc>
                <w:tcPr>
                  <w:tcW w:w="382" w:type="pct"/>
                  <w:shd w:val="clear" w:color="auto" w:fill="FFFFFF"/>
                  <w:noWrap w:val="0"/>
                  <w:vAlign w:val="center"/>
                </w:tcPr>
                <w:p w14:paraId="07D35298">
                  <w:pPr>
                    <w:pStyle w:val="107"/>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项</w:t>
                  </w:r>
                </w:p>
              </w:tc>
              <w:tc>
                <w:tcPr>
                  <w:tcW w:w="414" w:type="pct"/>
                  <w:shd w:val="clear" w:color="auto" w:fill="FFFFFF"/>
                  <w:noWrap w:val="0"/>
                  <w:vAlign w:val="center"/>
                </w:tcPr>
                <w:p w14:paraId="794B9B9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 </w:t>
                  </w:r>
                </w:p>
              </w:tc>
              <w:tc>
                <w:tcPr>
                  <w:tcW w:w="961" w:type="pct"/>
                  <w:shd w:val="clear" w:color="auto" w:fill="auto"/>
                  <w:noWrap w:val="0"/>
                  <w:vAlign w:val="top"/>
                </w:tcPr>
                <w:p w14:paraId="6170595E">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1D8E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EE04803">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219</w:t>
                  </w:r>
                </w:p>
              </w:tc>
              <w:tc>
                <w:tcPr>
                  <w:tcW w:w="1256" w:type="pct"/>
                  <w:shd w:val="clear" w:color="auto" w:fill="FFFFFF"/>
                  <w:noWrap w:val="0"/>
                  <w:vAlign w:val="center"/>
                </w:tcPr>
                <w:p w14:paraId="59554D8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硬密封闸阀</w:t>
                  </w:r>
                </w:p>
              </w:tc>
              <w:tc>
                <w:tcPr>
                  <w:tcW w:w="1155" w:type="pct"/>
                  <w:shd w:val="clear" w:color="auto" w:fill="FFFFFF"/>
                  <w:noWrap w:val="0"/>
                  <w:vAlign w:val="center"/>
                </w:tcPr>
                <w:p w14:paraId="22C3E9E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Z45T-1.6，DN65</w:t>
                  </w:r>
                </w:p>
              </w:tc>
              <w:tc>
                <w:tcPr>
                  <w:tcW w:w="487" w:type="pct"/>
                  <w:shd w:val="clear" w:color="auto" w:fill="FFFFFF"/>
                  <w:noWrap w:val="0"/>
                  <w:vAlign w:val="center"/>
                </w:tcPr>
                <w:p w14:paraId="1833217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53D9E2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DD8B43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1</w:t>
                  </w:r>
                </w:p>
              </w:tc>
              <w:tc>
                <w:tcPr>
                  <w:tcW w:w="961" w:type="pct"/>
                  <w:shd w:val="clear" w:color="auto" w:fill="auto"/>
                  <w:noWrap w:val="0"/>
                  <w:vAlign w:val="top"/>
                </w:tcPr>
                <w:p w14:paraId="32E86770">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0108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62F744EA">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220</w:t>
                  </w:r>
                </w:p>
              </w:tc>
              <w:tc>
                <w:tcPr>
                  <w:tcW w:w="1256" w:type="pct"/>
                  <w:shd w:val="clear" w:color="auto" w:fill="FFFFFF"/>
                  <w:noWrap w:val="0"/>
                  <w:vAlign w:val="center"/>
                </w:tcPr>
                <w:p w14:paraId="6AB4FEE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3E81756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DN50，1.6MPa</w:t>
                  </w:r>
                </w:p>
              </w:tc>
              <w:tc>
                <w:tcPr>
                  <w:tcW w:w="487" w:type="pct"/>
                  <w:shd w:val="clear" w:color="auto" w:fill="FFFFFF"/>
                  <w:noWrap w:val="0"/>
                  <w:vAlign w:val="center"/>
                </w:tcPr>
                <w:p w14:paraId="67D929E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033D80C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556B36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2</w:t>
                  </w:r>
                </w:p>
              </w:tc>
              <w:tc>
                <w:tcPr>
                  <w:tcW w:w="961" w:type="pct"/>
                  <w:shd w:val="clear" w:color="auto" w:fill="auto"/>
                  <w:noWrap w:val="0"/>
                  <w:vAlign w:val="top"/>
                </w:tcPr>
                <w:p w14:paraId="0696104F">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26F7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AD84AAD">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221</w:t>
                  </w:r>
                </w:p>
              </w:tc>
              <w:tc>
                <w:tcPr>
                  <w:tcW w:w="1256" w:type="pct"/>
                  <w:shd w:val="clear" w:color="auto" w:fill="FFFFFF"/>
                  <w:noWrap w:val="0"/>
                  <w:vAlign w:val="center"/>
                </w:tcPr>
                <w:p w14:paraId="52AC760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6A082ADE">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DN40，1.6MPa</w:t>
                  </w:r>
                </w:p>
              </w:tc>
              <w:tc>
                <w:tcPr>
                  <w:tcW w:w="487" w:type="pct"/>
                  <w:shd w:val="clear" w:color="auto" w:fill="FFFFFF"/>
                  <w:noWrap w:val="0"/>
                  <w:vAlign w:val="center"/>
                </w:tcPr>
                <w:p w14:paraId="0CBFAA3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7E5857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41ACCAB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3</w:t>
                  </w:r>
                </w:p>
              </w:tc>
              <w:tc>
                <w:tcPr>
                  <w:tcW w:w="961" w:type="pct"/>
                  <w:shd w:val="clear" w:color="auto" w:fill="auto"/>
                  <w:noWrap w:val="0"/>
                  <w:vAlign w:val="top"/>
                </w:tcPr>
                <w:p w14:paraId="4F39E23D">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0ACD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3F59E4A">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222</w:t>
                  </w:r>
                </w:p>
              </w:tc>
              <w:tc>
                <w:tcPr>
                  <w:tcW w:w="1256" w:type="pct"/>
                  <w:shd w:val="clear" w:color="auto" w:fill="FFFFFF"/>
                  <w:noWrap w:val="0"/>
                  <w:vAlign w:val="center"/>
                </w:tcPr>
                <w:p w14:paraId="4F03DB4D">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加密铜阀门</w:t>
                  </w:r>
                </w:p>
              </w:tc>
              <w:tc>
                <w:tcPr>
                  <w:tcW w:w="1155" w:type="pct"/>
                  <w:shd w:val="clear" w:color="auto" w:fill="FFFFFF"/>
                  <w:noWrap w:val="0"/>
                  <w:vAlign w:val="center"/>
                </w:tcPr>
                <w:p w14:paraId="03102C7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48A3046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5FF0490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2B3AD6D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91</w:t>
                  </w:r>
                </w:p>
              </w:tc>
              <w:tc>
                <w:tcPr>
                  <w:tcW w:w="961" w:type="pct"/>
                  <w:shd w:val="clear" w:color="auto" w:fill="auto"/>
                  <w:noWrap w:val="0"/>
                  <w:vAlign w:val="top"/>
                </w:tcPr>
                <w:p w14:paraId="31E9B407">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389A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7FB666EC">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223</w:t>
                  </w:r>
                </w:p>
              </w:tc>
              <w:tc>
                <w:tcPr>
                  <w:tcW w:w="1256" w:type="pct"/>
                  <w:shd w:val="clear" w:color="auto" w:fill="FFFFFF"/>
                  <w:noWrap w:val="0"/>
                  <w:vAlign w:val="center"/>
                </w:tcPr>
                <w:p w14:paraId="4E1AC4D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止回阀</w:t>
                  </w:r>
                </w:p>
              </w:tc>
              <w:tc>
                <w:tcPr>
                  <w:tcW w:w="1155" w:type="pct"/>
                  <w:shd w:val="clear" w:color="auto" w:fill="FFFFFF"/>
                  <w:noWrap w:val="0"/>
                  <w:vAlign w:val="center"/>
                </w:tcPr>
                <w:p w14:paraId="66DADB3A">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269CD5CF">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696AEC12">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3FDEABB0">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91</w:t>
                  </w:r>
                </w:p>
              </w:tc>
              <w:tc>
                <w:tcPr>
                  <w:tcW w:w="961" w:type="pct"/>
                  <w:shd w:val="clear" w:color="auto" w:fill="auto"/>
                  <w:noWrap w:val="0"/>
                  <w:vAlign w:val="top"/>
                </w:tcPr>
                <w:p w14:paraId="3934DA42">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59F6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46A3EC8E">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224</w:t>
                  </w:r>
                </w:p>
              </w:tc>
              <w:tc>
                <w:tcPr>
                  <w:tcW w:w="1256" w:type="pct"/>
                  <w:shd w:val="clear" w:color="auto" w:fill="FFFFFF"/>
                  <w:noWrap w:val="0"/>
                  <w:vAlign w:val="center"/>
                </w:tcPr>
                <w:p w14:paraId="6044CD05">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截止阀</w:t>
                  </w:r>
                </w:p>
              </w:tc>
              <w:tc>
                <w:tcPr>
                  <w:tcW w:w="1155" w:type="pct"/>
                  <w:shd w:val="clear" w:color="auto" w:fill="FFFFFF"/>
                  <w:noWrap w:val="0"/>
                  <w:vAlign w:val="center"/>
                </w:tcPr>
                <w:p w14:paraId="4A3308D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387DD971">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1D44AD2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1913F248">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91</w:t>
                  </w:r>
                </w:p>
              </w:tc>
              <w:tc>
                <w:tcPr>
                  <w:tcW w:w="961" w:type="pct"/>
                  <w:shd w:val="clear" w:color="auto" w:fill="auto"/>
                  <w:noWrap w:val="0"/>
                  <w:vAlign w:val="top"/>
                </w:tcPr>
                <w:p w14:paraId="5AD5EC52">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4369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dxa"/>
                  <w:noWrap w:val="0"/>
                  <w:vAlign w:val="center"/>
                </w:tcPr>
                <w:p w14:paraId="3888A5C5">
                  <w:pPr>
                    <w:keepNext w:val="0"/>
                    <w:keepLines w:val="0"/>
                    <w:widowControl/>
                    <w:suppressLineNumbers w:val="0"/>
                    <w:jc w:val="center"/>
                    <w:textAlignment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225</w:t>
                  </w:r>
                </w:p>
              </w:tc>
              <w:tc>
                <w:tcPr>
                  <w:tcW w:w="1256" w:type="pct"/>
                  <w:shd w:val="clear" w:color="auto" w:fill="FFFFFF"/>
                  <w:noWrap w:val="0"/>
                  <w:vAlign w:val="center"/>
                </w:tcPr>
                <w:p w14:paraId="51F1EB4B">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无磁远传水表</w:t>
                  </w:r>
                </w:p>
              </w:tc>
              <w:tc>
                <w:tcPr>
                  <w:tcW w:w="1155" w:type="pct"/>
                  <w:shd w:val="clear" w:color="auto" w:fill="FFFFFF"/>
                  <w:noWrap w:val="0"/>
                  <w:vAlign w:val="center"/>
                </w:tcPr>
                <w:p w14:paraId="23AB21A3">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DN20，1.6MPa</w:t>
                  </w:r>
                </w:p>
              </w:tc>
              <w:tc>
                <w:tcPr>
                  <w:tcW w:w="487" w:type="pct"/>
                  <w:shd w:val="clear" w:color="auto" w:fill="FFFFFF"/>
                  <w:noWrap w:val="0"/>
                  <w:vAlign w:val="center"/>
                </w:tcPr>
                <w:p w14:paraId="07BA9156">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　</w:t>
                  </w:r>
                </w:p>
              </w:tc>
              <w:tc>
                <w:tcPr>
                  <w:tcW w:w="382" w:type="pct"/>
                  <w:shd w:val="clear" w:color="auto" w:fill="FFFFFF"/>
                  <w:noWrap w:val="0"/>
                  <w:vAlign w:val="center"/>
                </w:tcPr>
                <w:p w14:paraId="3926A37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个</w:t>
                  </w:r>
                </w:p>
              </w:tc>
              <w:tc>
                <w:tcPr>
                  <w:tcW w:w="414" w:type="pct"/>
                  <w:shd w:val="clear" w:color="auto" w:fill="FFFFFF"/>
                  <w:noWrap w:val="0"/>
                  <w:vAlign w:val="center"/>
                </w:tcPr>
                <w:p w14:paraId="0CCE1D89">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Cs w:val="21"/>
                      <w:highlight w:val="none"/>
                      <w:lang w:eastAsia="zh-CN"/>
                    </w:rPr>
                    <w:t>91</w:t>
                  </w:r>
                </w:p>
              </w:tc>
              <w:tc>
                <w:tcPr>
                  <w:tcW w:w="961" w:type="pct"/>
                  <w:shd w:val="clear" w:color="auto" w:fill="auto"/>
                  <w:noWrap w:val="0"/>
                  <w:vAlign w:val="top"/>
                </w:tcPr>
                <w:p w14:paraId="2FDF25EC">
                  <w:pPr>
                    <w:jc w:val="center"/>
                    <w:rPr>
                      <w:rFonts w:hint="eastAsia" w:ascii="Times New Roman" w:hAnsi="Times New Roman" w:eastAsia="宋体" w:cs="Times New Roman"/>
                      <w:b w:val="0"/>
                      <w:bCs w:val="0"/>
                      <w:color w:val="auto"/>
                      <w:kern w:val="2"/>
                      <w:sz w:val="21"/>
                      <w:szCs w:val="21"/>
                      <w:highlight w:val="none"/>
                      <w:lang w:val="en-US" w:eastAsia="zh-CN" w:bidi="ar-SA"/>
                    </w:rPr>
                  </w:pPr>
                </w:p>
              </w:tc>
            </w:tr>
            <w:tr w14:paraId="4431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noWrap w:val="0"/>
                  <w:vAlign w:val="center"/>
                </w:tcPr>
                <w:p w14:paraId="1A5E33D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城区老旧阀门更换</w:t>
                  </w:r>
                </w:p>
              </w:tc>
            </w:tr>
            <w:tr w14:paraId="7EC1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34C41BF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w:t>
                  </w:r>
                </w:p>
              </w:tc>
              <w:tc>
                <w:tcPr>
                  <w:tcW w:w="1256" w:type="pct"/>
                  <w:noWrap w:val="0"/>
                  <w:vAlign w:val="center"/>
                </w:tcPr>
                <w:p w14:paraId="2740FE0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77F1EF74">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Z45T-1.6，DN100</w:t>
                  </w:r>
                </w:p>
              </w:tc>
              <w:tc>
                <w:tcPr>
                  <w:tcW w:w="487" w:type="pct"/>
                  <w:noWrap w:val="0"/>
                  <w:vAlign w:val="center"/>
                </w:tcPr>
                <w:p w14:paraId="2FA5CBF2">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3CFEF7B8">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23A47F40">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150</w:t>
                  </w:r>
                </w:p>
              </w:tc>
              <w:tc>
                <w:tcPr>
                  <w:tcW w:w="961" w:type="pct"/>
                  <w:noWrap w:val="0"/>
                  <w:vAlign w:val="center"/>
                </w:tcPr>
                <w:p w14:paraId="1FE1E726">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配套双法兰限位伸缩接头，阀门井做法参07MS101-2-66</w:t>
                  </w:r>
                </w:p>
              </w:tc>
            </w:tr>
            <w:tr w14:paraId="7695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2FE4A5D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2</w:t>
                  </w:r>
                </w:p>
              </w:tc>
              <w:tc>
                <w:tcPr>
                  <w:tcW w:w="1256" w:type="pct"/>
                  <w:noWrap w:val="0"/>
                  <w:vAlign w:val="center"/>
                </w:tcPr>
                <w:p w14:paraId="195353C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12AB51E6">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Z45T-1.6，DN150</w:t>
                  </w:r>
                </w:p>
              </w:tc>
              <w:tc>
                <w:tcPr>
                  <w:tcW w:w="487" w:type="pct"/>
                  <w:noWrap w:val="0"/>
                  <w:vAlign w:val="center"/>
                </w:tcPr>
                <w:p w14:paraId="6D8F41BC">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2779F5C1">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1FF719AE">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30</w:t>
                  </w:r>
                </w:p>
              </w:tc>
              <w:tc>
                <w:tcPr>
                  <w:tcW w:w="961" w:type="pct"/>
                  <w:noWrap w:val="0"/>
                  <w:vAlign w:val="center"/>
                </w:tcPr>
                <w:p w14:paraId="5E76F0E6">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配套双法兰限位伸缩接头，阀门井做法参07MS101-2-66</w:t>
                  </w:r>
                </w:p>
              </w:tc>
            </w:tr>
            <w:tr w14:paraId="37B9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41" w:type="pct"/>
                  <w:noWrap w:val="0"/>
                  <w:vAlign w:val="center"/>
                </w:tcPr>
                <w:p w14:paraId="33F57BF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w:t>
                  </w:r>
                </w:p>
              </w:tc>
              <w:tc>
                <w:tcPr>
                  <w:tcW w:w="1256" w:type="pct"/>
                  <w:noWrap w:val="0"/>
                  <w:vAlign w:val="center"/>
                </w:tcPr>
                <w:p w14:paraId="7405CF7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7A1354E3">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Z45T-1.6，DN200</w:t>
                  </w:r>
                </w:p>
              </w:tc>
              <w:tc>
                <w:tcPr>
                  <w:tcW w:w="487" w:type="pct"/>
                  <w:noWrap w:val="0"/>
                  <w:vAlign w:val="center"/>
                </w:tcPr>
                <w:p w14:paraId="671DA586">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726D23D2">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00662B38">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90</w:t>
                  </w:r>
                </w:p>
              </w:tc>
              <w:tc>
                <w:tcPr>
                  <w:tcW w:w="961" w:type="pct"/>
                  <w:noWrap w:val="0"/>
                  <w:vAlign w:val="center"/>
                </w:tcPr>
                <w:p w14:paraId="115A99AA">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配套双法兰限位伸缩接头，阀门井做法参07MS101-2-66</w:t>
                  </w:r>
                </w:p>
              </w:tc>
            </w:tr>
            <w:tr w14:paraId="66B9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553FC9E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4</w:t>
                  </w:r>
                </w:p>
              </w:tc>
              <w:tc>
                <w:tcPr>
                  <w:tcW w:w="1256" w:type="pct"/>
                  <w:noWrap w:val="0"/>
                  <w:vAlign w:val="center"/>
                </w:tcPr>
                <w:p w14:paraId="4237A73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卧式偏心硬密封蝶阀</w:t>
                  </w:r>
                </w:p>
              </w:tc>
              <w:tc>
                <w:tcPr>
                  <w:tcW w:w="1155" w:type="pct"/>
                  <w:noWrap w:val="0"/>
                  <w:vAlign w:val="center"/>
                </w:tcPr>
                <w:p w14:paraId="7944613E">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D343H-1.6，DN300</w:t>
                  </w:r>
                </w:p>
              </w:tc>
              <w:tc>
                <w:tcPr>
                  <w:tcW w:w="487" w:type="pct"/>
                  <w:noWrap w:val="0"/>
                  <w:vAlign w:val="center"/>
                </w:tcPr>
                <w:p w14:paraId="29923B94">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453EDFED">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0C333DFC">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25</w:t>
                  </w:r>
                </w:p>
              </w:tc>
              <w:tc>
                <w:tcPr>
                  <w:tcW w:w="961" w:type="pct"/>
                  <w:noWrap w:val="0"/>
                  <w:vAlign w:val="center"/>
                </w:tcPr>
                <w:p w14:paraId="07A926C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配套双法兰限位伸缩接头，阀门井做法参07MS101-2-66</w:t>
                  </w:r>
                </w:p>
              </w:tc>
            </w:tr>
            <w:tr w14:paraId="1DF2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00E57BB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5</w:t>
                  </w:r>
                </w:p>
              </w:tc>
              <w:tc>
                <w:tcPr>
                  <w:tcW w:w="1256" w:type="pct"/>
                  <w:noWrap w:val="0"/>
                  <w:vAlign w:val="center"/>
                </w:tcPr>
                <w:p w14:paraId="2F1E7173">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卧式偏心硬密封蝶阀</w:t>
                  </w:r>
                </w:p>
              </w:tc>
              <w:tc>
                <w:tcPr>
                  <w:tcW w:w="1155" w:type="pct"/>
                  <w:noWrap w:val="0"/>
                  <w:vAlign w:val="center"/>
                </w:tcPr>
                <w:p w14:paraId="7225CACD">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D343H-1.6，DN400</w:t>
                  </w:r>
                </w:p>
              </w:tc>
              <w:tc>
                <w:tcPr>
                  <w:tcW w:w="487" w:type="pct"/>
                  <w:noWrap w:val="0"/>
                  <w:vAlign w:val="center"/>
                </w:tcPr>
                <w:p w14:paraId="7FC70810">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57627988">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24564BC7">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73</w:t>
                  </w:r>
                </w:p>
              </w:tc>
              <w:tc>
                <w:tcPr>
                  <w:tcW w:w="961" w:type="pct"/>
                  <w:noWrap w:val="0"/>
                  <w:vAlign w:val="center"/>
                </w:tcPr>
                <w:p w14:paraId="18E65C2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配套双法兰限位伸缩接头，阀门井做法参07MS101-2-66</w:t>
                  </w:r>
                </w:p>
              </w:tc>
            </w:tr>
            <w:tr w14:paraId="2E7D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2669B44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6</w:t>
                  </w:r>
                </w:p>
              </w:tc>
              <w:tc>
                <w:tcPr>
                  <w:tcW w:w="1256" w:type="pct"/>
                  <w:noWrap w:val="0"/>
                  <w:vAlign w:val="center"/>
                </w:tcPr>
                <w:p w14:paraId="6E75403A">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卧式偏心硬密封蝶阀</w:t>
                  </w:r>
                </w:p>
              </w:tc>
              <w:tc>
                <w:tcPr>
                  <w:tcW w:w="1155" w:type="pct"/>
                  <w:noWrap w:val="0"/>
                  <w:vAlign w:val="center"/>
                </w:tcPr>
                <w:p w14:paraId="6FB06284">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D343H-1.6，DN500</w:t>
                  </w:r>
                </w:p>
              </w:tc>
              <w:tc>
                <w:tcPr>
                  <w:tcW w:w="487" w:type="pct"/>
                  <w:noWrap w:val="0"/>
                  <w:vAlign w:val="center"/>
                </w:tcPr>
                <w:p w14:paraId="3B0ACA50">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19758698">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6A19DC6F">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6</w:t>
                  </w:r>
                </w:p>
              </w:tc>
              <w:tc>
                <w:tcPr>
                  <w:tcW w:w="961" w:type="pct"/>
                  <w:noWrap w:val="0"/>
                  <w:vAlign w:val="center"/>
                </w:tcPr>
                <w:p w14:paraId="29DC28B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配套双法兰限位伸缩接头，阀门井做法参07MS101-2-87</w:t>
                  </w:r>
                </w:p>
              </w:tc>
            </w:tr>
            <w:tr w14:paraId="190B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2D3AE5F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7</w:t>
                  </w:r>
                </w:p>
              </w:tc>
              <w:tc>
                <w:tcPr>
                  <w:tcW w:w="1256" w:type="pct"/>
                  <w:noWrap w:val="0"/>
                  <w:vAlign w:val="center"/>
                </w:tcPr>
                <w:p w14:paraId="3A47E75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卧式偏心硬密封蝶阀</w:t>
                  </w:r>
                </w:p>
              </w:tc>
              <w:tc>
                <w:tcPr>
                  <w:tcW w:w="1155" w:type="pct"/>
                  <w:noWrap w:val="0"/>
                  <w:vAlign w:val="center"/>
                </w:tcPr>
                <w:p w14:paraId="62D00D7A">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D343H-1.6，DN600</w:t>
                  </w:r>
                </w:p>
              </w:tc>
              <w:tc>
                <w:tcPr>
                  <w:tcW w:w="487" w:type="pct"/>
                  <w:noWrap w:val="0"/>
                  <w:vAlign w:val="center"/>
                </w:tcPr>
                <w:p w14:paraId="60BF58BB">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0E2B6C63">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5F6A6170">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4</w:t>
                  </w:r>
                </w:p>
              </w:tc>
              <w:tc>
                <w:tcPr>
                  <w:tcW w:w="961" w:type="pct"/>
                  <w:noWrap w:val="0"/>
                  <w:vAlign w:val="center"/>
                </w:tcPr>
                <w:p w14:paraId="7D3CEC8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配套双法兰限位伸缩接头，阀门井做法参07MS101-2-88</w:t>
                  </w:r>
                </w:p>
              </w:tc>
            </w:tr>
            <w:tr w14:paraId="5051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4021D4A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8</w:t>
                  </w:r>
                </w:p>
              </w:tc>
              <w:tc>
                <w:tcPr>
                  <w:tcW w:w="1256" w:type="pct"/>
                  <w:noWrap w:val="0"/>
                  <w:vAlign w:val="center"/>
                </w:tcPr>
                <w:p w14:paraId="2097F20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卧式偏心硬密封蝶阀</w:t>
                  </w:r>
                </w:p>
              </w:tc>
              <w:tc>
                <w:tcPr>
                  <w:tcW w:w="1155" w:type="pct"/>
                  <w:noWrap w:val="0"/>
                  <w:vAlign w:val="center"/>
                </w:tcPr>
                <w:p w14:paraId="35909505">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D343H-1.6，DN700</w:t>
                  </w:r>
                </w:p>
              </w:tc>
              <w:tc>
                <w:tcPr>
                  <w:tcW w:w="487" w:type="pct"/>
                  <w:noWrap w:val="0"/>
                  <w:vAlign w:val="center"/>
                </w:tcPr>
                <w:p w14:paraId="29A947A5">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3BB0CF0F">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3D7A79E1">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2</w:t>
                  </w:r>
                </w:p>
              </w:tc>
              <w:tc>
                <w:tcPr>
                  <w:tcW w:w="961" w:type="pct"/>
                  <w:noWrap w:val="0"/>
                  <w:vAlign w:val="center"/>
                </w:tcPr>
                <w:p w14:paraId="66D9E0C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配套双法兰限位伸缩接头，阀门井做法参07MS101-2-88</w:t>
                  </w:r>
                </w:p>
              </w:tc>
            </w:tr>
            <w:tr w14:paraId="4A86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0043C34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9</w:t>
                  </w:r>
                </w:p>
              </w:tc>
              <w:tc>
                <w:tcPr>
                  <w:tcW w:w="1256" w:type="pct"/>
                  <w:noWrap w:val="0"/>
                  <w:vAlign w:val="center"/>
                </w:tcPr>
                <w:p w14:paraId="4881D57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卧式偏心硬密封蝶阀</w:t>
                  </w:r>
                </w:p>
              </w:tc>
              <w:tc>
                <w:tcPr>
                  <w:tcW w:w="1155" w:type="pct"/>
                  <w:noWrap w:val="0"/>
                  <w:vAlign w:val="center"/>
                </w:tcPr>
                <w:p w14:paraId="35C412A3">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D343H-1.6，DN800</w:t>
                  </w:r>
                </w:p>
              </w:tc>
              <w:tc>
                <w:tcPr>
                  <w:tcW w:w="487" w:type="pct"/>
                  <w:noWrap w:val="0"/>
                  <w:vAlign w:val="center"/>
                </w:tcPr>
                <w:p w14:paraId="40427DBF">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6953E7A3">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0365E481">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6</w:t>
                  </w:r>
                </w:p>
              </w:tc>
              <w:tc>
                <w:tcPr>
                  <w:tcW w:w="961" w:type="pct"/>
                  <w:noWrap w:val="0"/>
                  <w:vAlign w:val="center"/>
                </w:tcPr>
                <w:p w14:paraId="1995C0B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配套双法兰限位伸缩接头，阀门井做法参07MS101-2-88</w:t>
                  </w:r>
                </w:p>
              </w:tc>
            </w:tr>
            <w:tr w14:paraId="4742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79956558">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10</w:t>
                  </w:r>
                </w:p>
              </w:tc>
              <w:tc>
                <w:tcPr>
                  <w:tcW w:w="1256" w:type="pct"/>
                  <w:noWrap w:val="0"/>
                  <w:vAlign w:val="center"/>
                </w:tcPr>
                <w:p w14:paraId="6847F7F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2E56135F">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DN100，P=1.6MPa</w:t>
                  </w:r>
                </w:p>
              </w:tc>
              <w:tc>
                <w:tcPr>
                  <w:tcW w:w="487" w:type="pct"/>
                  <w:noWrap w:val="0"/>
                  <w:vAlign w:val="center"/>
                </w:tcPr>
                <w:p w14:paraId="751224CB">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6115906A">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28BA580B">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40</w:t>
                  </w:r>
                </w:p>
              </w:tc>
              <w:tc>
                <w:tcPr>
                  <w:tcW w:w="961" w:type="pct"/>
                  <w:noWrap w:val="0"/>
                  <w:vAlign w:val="center"/>
                </w:tcPr>
                <w:p w14:paraId="371393C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该项为排气阀配套阀门，排气阀井做法参07MS101-2-162</w:t>
                  </w:r>
                </w:p>
              </w:tc>
            </w:tr>
            <w:tr w14:paraId="4374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5705DEC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11</w:t>
                  </w:r>
                </w:p>
              </w:tc>
              <w:tc>
                <w:tcPr>
                  <w:tcW w:w="1256" w:type="pct"/>
                  <w:noWrap w:val="0"/>
                  <w:vAlign w:val="center"/>
                </w:tcPr>
                <w:p w14:paraId="3DC8400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7F9A93E2">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DN100，P=1.6MPa</w:t>
                  </w:r>
                </w:p>
              </w:tc>
              <w:tc>
                <w:tcPr>
                  <w:tcW w:w="487" w:type="pct"/>
                  <w:noWrap w:val="0"/>
                  <w:vAlign w:val="center"/>
                </w:tcPr>
                <w:p w14:paraId="7C82F81E">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54610CAF">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6599F0BB">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30</w:t>
                  </w:r>
                </w:p>
              </w:tc>
              <w:tc>
                <w:tcPr>
                  <w:tcW w:w="961" w:type="pct"/>
                  <w:noWrap w:val="0"/>
                  <w:vAlign w:val="center"/>
                </w:tcPr>
                <w:p w14:paraId="50E4C656">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该项为减压阀配套阀门，需配套双法兰限位伸缩接头，减压阀井做法参07MS101-2-134</w:t>
                  </w:r>
                </w:p>
              </w:tc>
            </w:tr>
            <w:tr w14:paraId="385F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16988E1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12</w:t>
                  </w:r>
                </w:p>
              </w:tc>
              <w:tc>
                <w:tcPr>
                  <w:tcW w:w="1256" w:type="pct"/>
                  <w:noWrap w:val="0"/>
                  <w:vAlign w:val="center"/>
                </w:tcPr>
                <w:p w14:paraId="520E721E">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5290D7EB">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DN150，P=1.6MPa</w:t>
                  </w:r>
                </w:p>
              </w:tc>
              <w:tc>
                <w:tcPr>
                  <w:tcW w:w="487" w:type="pct"/>
                  <w:noWrap w:val="0"/>
                  <w:vAlign w:val="center"/>
                </w:tcPr>
                <w:p w14:paraId="6E12A8D2">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4DA919F7">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692D995D">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10</w:t>
                  </w:r>
                </w:p>
              </w:tc>
              <w:tc>
                <w:tcPr>
                  <w:tcW w:w="961" w:type="pct"/>
                  <w:noWrap w:val="0"/>
                  <w:vAlign w:val="center"/>
                </w:tcPr>
                <w:p w14:paraId="4C3D444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该项为减压阀配套阀门，需配套双法兰限位伸缩接头，减压阀井做法参07MS101-2-134</w:t>
                  </w:r>
                </w:p>
              </w:tc>
            </w:tr>
            <w:tr w14:paraId="1A2F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1" w:type="pct"/>
                  <w:noWrap w:val="0"/>
                  <w:vAlign w:val="center"/>
                </w:tcPr>
                <w:p w14:paraId="526BD7D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13</w:t>
                  </w:r>
                </w:p>
              </w:tc>
              <w:tc>
                <w:tcPr>
                  <w:tcW w:w="1256" w:type="pct"/>
                  <w:noWrap w:val="0"/>
                  <w:vAlign w:val="center"/>
                </w:tcPr>
                <w:p w14:paraId="1249235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rPr>
                    <w:t>硬密封闸阀</w:t>
                  </w:r>
                </w:p>
              </w:tc>
              <w:tc>
                <w:tcPr>
                  <w:tcW w:w="1155" w:type="pct"/>
                  <w:noWrap w:val="0"/>
                  <w:vAlign w:val="center"/>
                </w:tcPr>
                <w:p w14:paraId="2472602D">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DN200，P=1.6MPa</w:t>
                  </w:r>
                </w:p>
              </w:tc>
              <w:tc>
                <w:tcPr>
                  <w:tcW w:w="487" w:type="pct"/>
                  <w:noWrap w:val="0"/>
                  <w:vAlign w:val="center"/>
                </w:tcPr>
                <w:p w14:paraId="0AF80B3A">
                  <w:pPr>
                    <w:jc w:val="center"/>
                    <w:rPr>
                      <w:rFonts w:hint="eastAsia" w:ascii="Times New Roman" w:hAnsi="Times New Roman" w:eastAsia="宋体" w:cs="Times New Roman"/>
                      <w:b w:val="0"/>
                      <w:bCs w:val="0"/>
                      <w:color w:val="auto"/>
                      <w:szCs w:val="21"/>
                      <w:highlight w:val="none"/>
                    </w:rPr>
                  </w:pPr>
                </w:p>
              </w:tc>
              <w:tc>
                <w:tcPr>
                  <w:tcW w:w="382" w:type="pct"/>
                  <w:noWrap w:val="0"/>
                  <w:vAlign w:val="center"/>
                </w:tcPr>
                <w:p w14:paraId="11C7F6D2">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个</w:t>
                  </w:r>
                </w:p>
              </w:tc>
              <w:tc>
                <w:tcPr>
                  <w:tcW w:w="414" w:type="pct"/>
                  <w:noWrap w:val="0"/>
                  <w:vAlign w:val="center"/>
                </w:tcPr>
                <w:p w14:paraId="7EC0C599">
                  <w:pPr>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15</w:t>
                  </w:r>
                </w:p>
              </w:tc>
              <w:tc>
                <w:tcPr>
                  <w:tcW w:w="961" w:type="pct"/>
                  <w:noWrap w:val="0"/>
                  <w:vAlign w:val="center"/>
                </w:tcPr>
                <w:p w14:paraId="01BAA78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该项为减压阀配套阀门，需配套双法兰限位伸缩接头，减压阀井做法参07MS101-2-134</w:t>
                  </w:r>
                </w:p>
              </w:tc>
            </w:tr>
          </w:tbl>
          <w:p w14:paraId="1CF8B4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（11）</w:t>
            </w:r>
            <w:r>
              <w:rPr>
                <w:rFonts w:hint="default" w:ascii="Times New Roman" w:hAnsi="Times New Roman" w:eastAsia="宋体" w:cs="Times New Roman"/>
                <w:b w:val="0"/>
                <w:bCs w:val="0"/>
                <w:color w:val="auto"/>
                <w:sz w:val="24"/>
                <w:highlight w:val="none"/>
                <w:lang w:val="en-US" w:eastAsia="zh-CN"/>
              </w:rPr>
              <w:t>坂面、台溪、清溪供水片区配入户管及户表改造工程</w:t>
            </w:r>
          </w:p>
          <w:p w14:paraId="1B841BA5">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20</w:t>
            </w:r>
            <w:r>
              <w:rPr>
                <w:rFonts w:hint="default" w:ascii="Times New Roman" w:hAnsi="Times New Roman" w:eastAsia="宋体" w:cs="Times New Roman"/>
                <w:b/>
                <w:bCs/>
                <w:color w:val="auto"/>
                <w:sz w:val="24"/>
                <w:highlight w:val="none"/>
                <w:lang w:eastAsia="zh-CN"/>
              </w:rPr>
              <w:t xml:space="preserve">  </w:t>
            </w:r>
            <w:r>
              <w:rPr>
                <w:rFonts w:hint="eastAsia" w:cs="Times New Roman"/>
                <w:b/>
                <w:bCs/>
                <w:color w:val="auto"/>
                <w:sz w:val="24"/>
                <w:highlight w:val="none"/>
                <w:lang w:val="en-US" w:eastAsia="zh-CN"/>
              </w:rPr>
              <w:t>户表改造工程设备</w:t>
            </w:r>
            <w:r>
              <w:rPr>
                <w:rFonts w:hint="default" w:ascii="Times New Roman" w:hAnsi="Times New Roman" w:eastAsia="宋体" w:cs="Times New Roman"/>
                <w:b/>
                <w:bCs/>
                <w:color w:val="auto"/>
                <w:sz w:val="24"/>
                <w:highlight w:val="none"/>
                <w:lang w:eastAsia="zh-CN"/>
              </w:rPr>
              <w:t>一览表</w:t>
            </w:r>
          </w:p>
          <w:tbl>
            <w:tblPr>
              <w:tblStyle w:val="24"/>
              <w:tblW w:w="8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100"/>
              <w:gridCol w:w="1786"/>
              <w:gridCol w:w="1064"/>
              <w:gridCol w:w="641"/>
              <w:gridCol w:w="750"/>
              <w:gridCol w:w="2399"/>
            </w:tblGrid>
            <w:tr w14:paraId="60A4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569" w:type="dxa"/>
                  <w:shd w:val="clear" w:color="auto" w:fill="FFFFFF" w:themeFill="background1"/>
                  <w:noWrap w:val="0"/>
                  <w:vAlign w:val="center"/>
                </w:tcPr>
                <w:p w14:paraId="5E8B5E2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序号</w:t>
                  </w:r>
                </w:p>
              </w:tc>
              <w:tc>
                <w:tcPr>
                  <w:tcW w:w="1100" w:type="dxa"/>
                  <w:shd w:val="clear" w:color="auto" w:fill="FFFFFF" w:themeFill="background1"/>
                  <w:noWrap w:val="0"/>
                  <w:vAlign w:val="center"/>
                </w:tcPr>
                <w:p w14:paraId="21510DB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名称</w:t>
                  </w:r>
                </w:p>
              </w:tc>
              <w:tc>
                <w:tcPr>
                  <w:tcW w:w="1786" w:type="dxa"/>
                  <w:shd w:val="clear" w:color="auto" w:fill="FFFFFF" w:themeFill="background1"/>
                  <w:noWrap w:val="0"/>
                  <w:vAlign w:val="center"/>
                </w:tcPr>
                <w:p w14:paraId="53B9B7D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规格</w:t>
                  </w:r>
                </w:p>
              </w:tc>
              <w:tc>
                <w:tcPr>
                  <w:tcW w:w="1064" w:type="dxa"/>
                  <w:shd w:val="clear" w:color="auto" w:fill="FFFFFF" w:themeFill="background1"/>
                  <w:noWrap w:val="0"/>
                  <w:vAlign w:val="center"/>
                </w:tcPr>
                <w:p w14:paraId="086E4C87">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材质</w:t>
                  </w:r>
                </w:p>
              </w:tc>
              <w:tc>
                <w:tcPr>
                  <w:tcW w:w="641" w:type="dxa"/>
                  <w:shd w:val="clear" w:color="auto" w:fill="FFFFFF" w:themeFill="background1"/>
                  <w:noWrap w:val="0"/>
                  <w:vAlign w:val="center"/>
                </w:tcPr>
                <w:p w14:paraId="63E4F65C">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单位</w:t>
                  </w:r>
                </w:p>
              </w:tc>
              <w:tc>
                <w:tcPr>
                  <w:tcW w:w="750" w:type="dxa"/>
                  <w:shd w:val="clear" w:color="auto" w:fill="FFFFFF" w:themeFill="background1"/>
                  <w:noWrap w:val="0"/>
                  <w:vAlign w:val="center"/>
                </w:tcPr>
                <w:p w14:paraId="3E42115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数量</w:t>
                  </w:r>
                </w:p>
              </w:tc>
              <w:tc>
                <w:tcPr>
                  <w:tcW w:w="2399" w:type="dxa"/>
                  <w:shd w:val="clear" w:color="auto" w:fill="FFFFFF" w:themeFill="background1"/>
                  <w:noWrap w:val="0"/>
                  <w:vAlign w:val="center"/>
                </w:tcPr>
                <w:p w14:paraId="17BDE45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备注</w:t>
                  </w:r>
                </w:p>
              </w:tc>
            </w:tr>
            <w:tr w14:paraId="36B2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9" w:type="dxa"/>
                  <w:gridSpan w:val="7"/>
                  <w:shd w:val="clear" w:color="auto" w:fill="FFFFFF"/>
                  <w:noWrap w:val="0"/>
                  <w:vAlign w:val="center"/>
                </w:tcPr>
                <w:p w14:paraId="383E41F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清溪供水分区</w:t>
                  </w:r>
                </w:p>
              </w:tc>
            </w:tr>
            <w:tr w14:paraId="7C68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shd w:val="clear" w:color="auto" w:fill="FFFFFF"/>
                  <w:noWrap w:val="0"/>
                  <w:vAlign w:val="center"/>
                </w:tcPr>
                <w:p w14:paraId="51452903">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w:t>
                  </w:r>
                </w:p>
              </w:tc>
              <w:tc>
                <w:tcPr>
                  <w:tcW w:w="1100" w:type="dxa"/>
                  <w:shd w:val="clear" w:color="auto" w:fill="FFFFFF"/>
                  <w:noWrap w:val="0"/>
                  <w:vAlign w:val="center"/>
                </w:tcPr>
                <w:p w14:paraId="33B86A1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远传无磁水表</w:t>
                  </w:r>
                </w:p>
              </w:tc>
              <w:tc>
                <w:tcPr>
                  <w:tcW w:w="1786" w:type="dxa"/>
                  <w:shd w:val="clear" w:color="auto" w:fill="FFFFFF"/>
                  <w:noWrap w:val="0"/>
                  <w:vAlign w:val="center"/>
                </w:tcPr>
                <w:p w14:paraId="586E759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DN15，1.6MPa</w:t>
                  </w:r>
                </w:p>
              </w:tc>
              <w:tc>
                <w:tcPr>
                  <w:tcW w:w="1064" w:type="dxa"/>
                  <w:shd w:val="clear" w:color="auto" w:fill="FFFFFF"/>
                  <w:noWrap w:val="0"/>
                  <w:vAlign w:val="center"/>
                </w:tcPr>
                <w:p w14:paraId="5C4D4BD5">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成品</w:t>
                  </w:r>
                </w:p>
              </w:tc>
              <w:tc>
                <w:tcPr>
                  <w:tcW w:w="641" w:type="dxa"/>
                  <w:shd w:val="clear" w:color="auto" w:fill="FFFFFF"/>
                  <w:noWrap w:val="0"/>
                  <w:vAlign w:val="center"/>
                </w:tcPr>
                <w:p w14:paraId="6281B7B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个</w:t>
                  </w:r>
                </w:p>
              </w:tc>
              <w:tc>
                <w:tcPr>
                  <w:tcW w:w="750" w:type="dxa"/>
                  <w:shd w:val="clear" w:color="auto" w:fill="FFFFFF"/>
                  <w:noWrap w:val="0"/>
                  <w:vAlign w:val="center"/>
                </w:tcPr>
                <w:p w14:paraId="3EF4E5DB">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3560</w:t>
                  </w:r>
                </w:p>
              </w:tc>
              <w:tc>
                <w:tcPr>
                  <w:tcW w:w="2399" w:type="dxa"/>
                  <w:shd w:val="clear" w:color="auto" w:fill="FFFFFF"/>
                  <w:noWrap w:val="0"/>
                  <w:vAlign w:val="center"/>
                </w:tcPr>
                <w:p w14:paraId="560FFCA1">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含管堵、截止阀、止回阀、加密阀、大小头</w:t>
                  </w:r>
                </w:p>
              </w:tc>
            </w:tr>
            <w:tr w14:paraId="0295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shd w:val="clear" w:color="auto" w:fill="FFFFFF"/>
                  <w:noWrap w:val="0"/>
                  <w:vAlign w:val="center"/>
                </w:tcPr>
                <w:p w14:paraId="66E56D9F">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100" w:type="dxa"/>
                  <w:shd w:val="clear" w:color="auto" w:fill="FFFFFF"/>
                  <w:noWrap w:val="0"/>
                  <w:vAlign w:val="center"/>
                </w:tcPr>
                <w:p w14:paraId="39C05FC2">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水表箱</w:t>
                  </w:r>
                </w:p>
              </w:tc>
              <w:tc>
                <w:tcPr>
                  <w:tcW w:w="1786" w:type="dxa"/>
                  <w:shd w:val="clear" w:color="auto" w:fill="FFFFFF"/>
                  <w:noWrap w:val="0"/>
                  <w:vAlign w:val="center"/>
                </w:tcPr>
                <w:p w14:paraId="1EF90A30">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一户型</w:t>
                  </w:r>
                </w:p>
              </w:tc>
              <w:tc>
                <w:tcPr>
                  <w:tcW w:w="1064" w:type="dxa"/>
                  <w:shd w:val="clear" w:color="auto" w:fill="FFFFFF"/>
                  <w:noWrap w:val="0"/>
                  <w:vAlign w:val="center"/>
                </w:tcPr>
                <w:p w14:paraId="1C32DA7D">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成品</w:t>
                  </w:r>
                </w:p>
              </w:tc>
              <w:tc>
                <w:tcPr>
                  <w:tcW w:w="641" w:type="dxa"/>
                  <w:shd w:val="clear" w:color="auto" w:fill="FFFFFF"/>
                  <w:noWrap w:val="0"/>
                  <w:vAlign w:val="center"/>
                </w:tcPr>
                <w:p w14:paraId="4888F8B9">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套</w:t>
                  </w:r>
                </w:p>
              </w:tc>
              <w:tc>
                <w:tcPr>
                  <w:tcW w:w="750" w:type="dxa"/>
                  <w:shd w:val="clear" w:color="auto" w:fill="FFFFFF"/>
                  <w:noWrap w:val="0"/>
                  <w:vAlign w:val="center"/>
                </w:tcPr>
                <w:p w14:paraId="6C5A8B64">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3560</w:t>
                  </w:r>
                </w:p>
              </w:tc>
              <w:tc>
                <w:tcPr>
                  <w:tcW w:w="2399" w:type="dxa"/>
                  <w:shd w:val="clear" w:color="auto" w:fill="FFFFFF"/>
                  <w:noWrap w:val="0"/>
                  <w:vAlign w:val="center"/>
                </w:tcPr>
                <w:p w14:paraId="6568CD63">
                  <w:pPr>
                    <w:jc w:val="center"/>
                    <w:rPr>
                      <w:rFonts w:hint="eastAsia" w:ascii="Times New Roman" w:hAnsi="Times New Roman" w:eastAsia="宋体" w:cs="Times New Roman"/>
                      <w:b w:val="0"/>
                      <w:bCs w:val="0"/>
                      <w:color w:val="auto"/>
                      <w:szCs w:val="21"/>
                      <w:highlight w:val="none"/>
                      <w:lang w:eastAsia="zh-CN"/>
                    </w:rPr>
                  </w:pPr>
                </w:p>
              </w:tc>
            </w:tr>
            <w:tr w14:paraId="5493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9" w:type="dxa"/>
                  <w:gridSpan w:val="7"/>
                  <w:shd w:val="clear" w:color="auto" w:fill="FFFFFF"/>
                  <w:noWrap w:val="0"/>
                  <w:vAlign w:val="center"/>
                </w:tcPr>
                <w:p w14:paraId="1F2B5E1F">
                  <w:pPr>
                    <w:jc w:val="center"/>
                    <w:rPr>
                      <w:rFonts w:hint="eastAsia" w:ascii="Times New Roman" w:hAnsi="Times New Roman" w:eastAsia="宋体" w:cs="Times New Roman"/>
                      <w:b w:val="0"/>
                      <w:bCs w:val="0"/>
                      <w:color w:val="auto"/>
                      <w:szCs w:val="21"/>
                      <w:highlight w:val="none"/>
                      <w:lang w:eastAsia="zh-CN"/>
                    </w:rPr>
                  </w:pPr>
                  <w:r>
                    <w:rPr>
                      <w:rFonts w:hint="eastAsia" w:ascii="Times New Roman" w:hAnsi="Times New Roman" w:eastAsia="宋体" w:cs="Times New Roman"/>
                      <w:b w:val="0"/>
                      <w:bCs w:val="0"/>
                      <w:color w:val="auto"/>
                      <w:szCs w:val="21"/>
                      <w:highlight w:val="none"/>
                      <w:lang w:eastAsia="zh-CN"/>
                    </w:rPr>
                    <w:t>台溪供水分区</w:t>
                  </w:r>
                </w:p>
              </w:tc>
            </w:tr>
            <w:tr w14:paraId="241F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shd w:val="clear" w:color="auto" w:fill="FFFFFF"/>
                  <w:noWrap w:val="0"/>
                  <w:vAlign w:val="center"/>
                </w:tcPr>
                <w:p w14:paraId="01A74432">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w:t>
                  </w:r>
                </w:p>
              </w:tc>
              <w:tc>
                <w:tcPr>
                  <w:tcW w:w="1100" w:type="dxa"/>
                  <w:shd w:val="clear" w:color="auto" w:fill="FFFFFF"/>
                  <w:noWrap w:val="0"/>
                  <w:vAlign w:val="center"/>
                </w:tcPr>
                <w:p w14:paraId="143F09E5">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远传无磁水表</w:t>
                  </w:r>
                </w:p>
              </w:tc>
              <w:tc>
                <w:tcPr>
                  <w:tcW w:w="1786" w:type="dxa"/>
                  <w:shd w:val="clear" w:color="auto" w:fill="FFFFFF"/>
                  <w:noWrap w:val="0"/>
                  <w:vAlign w:val="center"/>
                </w:tcPr>
                <w:p w14:paraId="197A234D">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DN15，1.6MPa</w:t>
                  </w:r>
                </w:p>
              </w:tc>
              <w:tc>
                <w:tcPr>
                  <w:tcW w:w="1064" w:type="dxa"/>
                  <w:shd w:val="clear" w:color="auto" w:fill="FFFFFF"/>
                  <w:noWrap w:val="0"/>
                  <w:vAlign w:val="center"/>
                </w:tcPr>
                <w:p w14:paraId="6BCBDBA8">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成品</w:t>
                  </w:r>
                </w:p>
              </w:tc>
              <w:tc>
                <w:tcPr>
                  <w:tcW w:w="641" w:type="dxa"/>
                  <w:shd w:val="clear" w:color="auto" w:fill="FFFFFF"/>
                  <w:noWrap w:val="0"/>
                  <w:vAlign w:val="center"/>
                </w:tcPr>
                <w:p w14:paraId="7DCC3B9E">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个</w:t>
                  </w:r>
                </w:p>
              </w:tc>
              <w:tc>
                <w:tcPr>
                  <w:tcW w:w="750" w:type="dxa"/>
                  <w:shd w:val="clear" w:color="auto" w:fill="FFFFFF"/>
                  <w:noWrap w:val="0"/>
                  <w:vAlign w:val="center"/>
                </w:tcPr>
                <w:p w14:paraId="2D2EB296">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2189</w:t>
                  </w:r>
                </w:p>
              </w:tc>
              <w:tc>
                <w:tcPr>
                  <w:tcW w:w="2399" w:type="dxa"/>
                  <w:shd w:val="clear" w:color="auto" w:fill="FFFFFF"/>
                  <w:noWrap w:val="0"/>
                  <w:vAlign w:val="center"/>
                </w:tcPr>
                <w:p w14:paraId="6B37573F">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eastAsia="zh-CN"/>
                    </w:rPr>
                    <w:t>含管堵、截止阀、止回阀、加密阀、大小头</w:t>
                  </w:r>
                </w:p>
              </w:tc>
            </w:tr>
            <w:tr w14:paraId="7ED3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shd w:val="clear" w:color="auto" w:fill="FFFFFF"/>
                  <w:noWrap w:val="0"/>
                  <w:vAlign w:val="center"/>
                </w:tcPr>
                <w:p w14:paraId="68500908">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100" w:type="dxa"/>
                  <w:shd w:val="clear" w:color="auto" w:fill="FFFFFF"/>
                  <w:noWrap w:val="0"/>
                  <w:vAlign w:val="center"/>
                </w:tcPr>
                <w:p w14:paraId="6CDE19B2">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水表箱</w:t>
                  </w:r>
                </w:p>
              </w:tc>
              <w:tc>
                <w:tcPr>
                  <w:tcW w:w="1786" w:type="dxa"/>
                  <w:shd w:val="clear" w:color="auto" w:fill="FFFFFF"/>
                  <w:noWrap w:val="0"/>
                  <w:vAlign w:val="center"/>
                </w:tcPr>
                <w:p w14:paraId="53A2A9E0">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一户型</w:t>
                  </w:r>
                </w:p>
              </w:tc>
              <w:tc>
                <w:tcPr>
                  <w:tcW w:w="1064" w:type="dxa"/>
                  <w:shd w:val="clear" w:color="auto" w:fill="FFFFFF"/>
                  <w:noWrap w:val="0"/>
                  <w:vAlign w:val="center"/>
                </w:tcPr>
                <w:p w14:paraId="067FB65F">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成品</w:t>
                  </w:r>
                </w:p>
              </w:tc>
              <w:tc>
                <w:tcPr>
                  <w:tcW w:w="641" w:type="dxa"/>
                  <w:shd w:val="clear" w:color="auto" w:fill="FFFFFF"/>
                  <w:noWrap w:val="0"/>
                  <w:vAlign w:val="center"/>
                </w:tcPr>
                <w:p w14:paraId="0A72B294">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套</w:t>
                  </w:r>
                </w:p>
              </w:tc>
              <w:tc>
                <w:tcPr>
                  <w:tcW w:w="750" w:type="dxa"/>
                  <w:shd w:val="clear" w:color="auto" w:fill="FFFFFF"/>
                  <w:noWrap w:val="0"/>
                  <w:vAlign w:val="center"/>
                </w:tcPr>
                <w:p w14:paraId="32C762C9">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rPr>
                    <w:t>2189</w:t>
                  </w:r>
                </w:p>
              </w:tc>
              <w:tc>
                <w:tcPr>
                  <w:tcW w:w="2399" w:type="dxa"/>
                  <w:shd w:val="clear" w:color="auto" w:fill="FFFFFF"/>
                  <w:noWrap w:val="0"/>
                  <w:vAlign w:val="center"/>
                </w:tcPr>
                <w:p w14:paraId="1BD1EFDC">
                  <w:pPr>
                    <w:jc w:val="center"/>
                    <w:rPr>
                      <w:rFonts w:hint="eastAsia" w:ascii="Times New Roman" w:hAnsi="Times New Roman" w:eastAsia="宋体" w:cs="Times New Roman"/>
                      <w:b w:val="0"/>
                      <w:bCs w:val="0"/>
                      <w:color w:val="auto"/>
                      <w:szCs w:val="21"/>
                      <w:highlight w:val="none"/>
                      <w:lang w:val="en-US" w:eastAsia="zh-CN"/>
                    </w:rPr>
                  </w:pPr>
                </w:p>
              </w:tc>
            </w:tr>
            <w:tr w14:paraId="25B2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9" w:type="dxa"/>
                  <w:gridSpan w:val="7"/>
                  <w:shd w:val="clear" w:color="auto" w:fill="FFFFFF"/>
                  <w:noWrap w:val="0"/>
                  <w:vAlign w:val="center"/>
                </w:tcPr>
                <w:p w14:paraId="4B890CA0">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eastAsia="zh-CN"/>
                    </w:rPr>
                    <w:t>坂面供水分区</w:t>
                  </w:r>
                </w:p>
              </w:tc>
            </w:tr>
            <w:tr w14:paraId="549E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shd w:val="clear" w:color="auto" w:fill="FFFFFF"/>
                  <w:noWrap w:val="0"/>
                  <w:vAlign w:val="center"/>
                </w:tcPr>
                <w:p w14:paraId="6882A022">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w:t>
                  </w:r>
                </w:p>
              </w:tc>
              <w:tc>
                <w:tcPr>
                  <w:tcW w:w="1100" w:type="dxa"/>
                  <w:shd w:val="clear" w:color="auto" w:fill="FFFFFF"/>
                  <w:noWrap w:val="0"/>
                  <w:vAlign w:val="center"/>
                </w:tcPr>
                <w:p w14:paraId="7D738894">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远传无磁水表</w:t>
                  </w:r>
                </w:p>
              </w:tc>
              <w:tc>
                <w:tcPr>
                  <w:tcW w:w="1786" w:type="dxa"/>
                  <w:shd w:val="clear" w:color="auto" w:fill="FFFFFF"/>
                  <w:noWrap w:val="0"/>
                  <w:vAlign w:val="center"/>
                </w:tcPr>
                <w:p w14:paraId="4E0C935F">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DN15，1.6MPa</w:t>
                  </w:r>
                </w:p>
              </w:tc>
              <w:tc>
                <w:tcPr>
                  <w:tcW w:w="1064" w:type="dxa"/>
                  <w:shd w:val="clear" w:color="auto" w:fill="FFFFFF"/>
                  <w:noWrap w:val="0"/>
                  <w:vAlign w:val="center"/>
                </w:tcPr>
                <w:p w14:paraId="39A98B6C">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成品</w:t>
                  </w:r>
                </w:p>
              </w:tc>
              <w:tc>
                <w:tcPr>
                  <w:tcW w:w="641" w:type="dxa"/>
                  <w:shd w:val="clear" w:color="auto" w:fill="FFFFFF"/>
                  <w:noWrap w:val="0"/>
                  <w:vAlign w:val="center"/>
                </w:tcPr>
                <w:p w14:paraId="3B540027">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个</w:t>
                  </w:r>
                </w:p>
              </w:tc>
              <w:tc>
                <w:tcPr>
                  <w:tcW w:w="750" w:type="dxa"/>
                  <w:shd w:val="clear" w:color="auto" w:fill="FFFFFF"/>
                  <w:noWrap w:val="0"/>
                  <w:vAlign w:val="center"/>
                </w:tcPr>
                <w:p w14:paraId="3AAC912D">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4000</w:t>
                  </w:r>
                </w:p>
              </w:tc>
              <w:tc>
                <w:tcPr>
                  <w:tcW w:w="2399" w:type="dxa"/>
                  <w:shd w:val="clear" w:color="auto" w:fill="FFFFFF"/>
                  <w:noWrap w:val="0"/>
                  <w:vAlign w:val="center"/>
                </w:tcPr>
                <w:p w14:paraId="5E2481B8">
                  <w:pPr>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eastAsia="zh-CN"/>
                    </w:rPr>
                    <w:t>含管堵、截止阀、止回阀、加密阀、大小头</w:t>
                  </w:r>
                </w:p>
              </w:tc>
            </w:tr>
            <w:tr w14:paraId="1A23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shd w:val="clear" w:color="auto" w:fill="FFFFFF"/>
                  <w:noWrap w:val="0"/>
                  <w:vAlign w:val="center"/>
                </w:tcPr>
                <w:p w14:paraId="706DDBD8">
                  <w:pPr>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100" w:type="dxa"/>
                  <w:shd w:val="clear" w:color="auto" w:fill="FFFFFF"/>
                  <w:noWrap w:val="0"/>
                  <w:vAlign w:val="center"/>
                </w:tcPr>
                <w:p w14:paraId="4F45E3BD">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水表箱</w:t>
                  </w:r>
                </w:p>
              </w:tc>
              <w:tc>
                <w:tcPr>
                  <w:tcW w:w="1786" w:type="dxa"/>
                  <w:shd w:val="clear" w:color="auto" w:fill="FFFFFF"/>
                  <w:noWrap w:val="0"/>
                  <w:vAlign w:val="center"/>
                </w:tcPr>
                <w:p w14:paraId="0A492622">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一户型</w:t>
                  </w:r>
                </w:p>
              </w:tc>
              <w:tc>
                <w:tcPr>
                  <w:tcW w:w="1064" w:type="dxa"/>
                  <w:shd w:val="clear" w:color="auto" w:fill="FFFFFF"/>
                  <w:noWrap w:val="0"/>
                  <w:vAlign w:val="center"/>
                </w:tcPr>
                <w:p w14:paraId="7AD992C2">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成品</w:t>
                  </w:r>
                </w:p>
              </w:tc>
              <w:tc>
                <w:tcPr>
                  <w:tcW w:w="641" w:type="dxa"/>
                  <w:shd w:val="clear" w:color="auto" w:fill="FFFFFF"/>
                  <w:noWrap w:val="0"/>
                  <w:vAlign w:val="center"/>
                </w:tcPr>
                <w:p w14:paraId="12445BCD">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套</w:t>
                  </w:r>
                </w:p>
              </w:tc>
              <w:tc>
                <w:tcPr>
                  <w:tcW w:w="750" w:type="dxa"/>
                  <w:shd w:val="clear" w:color="auto" w:fill="FFFFFF"/>
                  <w:noWrap w:val="0"/>
                  <w:vAlign w:val="center"/>
                </w:tcPr>
                <w:p w14:paraId="3B8088EE">
                  <w:pPr>
                    <w:jc w:val="center"/>
                    <w:rPr>
                      <w:rFonts w:hint="eastAsia" w:ascii="Times New Roman" w:hAnsi="Times New Roman" w:eastAsia="宋体" w:cs="Times New Roman"/>
                      <w:b w:val="0"/>
                      <w:bCs w:val="0"/>
                      <w:color w:val="auto"/>
                      <w:szCs w:val="21"/>
                      <w:highlight w:val="none"/>
                      <w:lang w:val="en-US" w:eastAsia="en-US"/>
                    </w:rPr>
                  </w:pPr>
                  <w:r>
                    <w:rPr>
                      <w:rFonts w:hint="eastAsia" w:ascii="Times New Roman" w:hAnsi="Times New Roman" w:eastAsia="宋体" w:cs="Times New Roman"/>
                      <w:b w:val="0"/>
                      <w:bCs w:val="0"/>
                      <w:color w:val="auto"/>
                      <w:szCs w:val="21"/>
                      <w:highlight w:val="none"/>
                    </w:rPr>
                    <w:t>4000</w:t>
                  </w:r>
                </w:p>
              </w:tc>
              <w:tc>
                <w:tcPr>
                  <w:tcW w:w="2399" w:type="dxa"/>
                  <w:shd w:val="clear" w:color="auto" w:fill="FFFFFF"/>
                  <w:noWrap w:val="0"/>
                  <w:vAlign w:val="center"/>
                </w:tcPr>
                <w:p w14:paraId="2BCB67F7">
                  <w:pPr>
                    <w:jc w:val="center"/>
                    <w:rPr>
                      <w:rFonts w:hint="eastAsia" w:ascii="Times New Roman" w:hAnsi="Times New Roman" w:eastAsia="宋体" w:cs="Times New Roman"/>
                      <w:b w:val="0"/>
                      <w:bCs w:val="0"/>
                      <w:color w:val="auto"/>
                      <w:szCs w:val="21"/>
                      <w:highlight w:val="none"/>
                      <w:lang w:val="en-US" w:eastAsia="zh-CN"/>
                    </w:rPr>
                  </w:pPr>
                </w:p>
              </w:tc>
            </w:tr>
          </w:tbl>
          <w:p w14:paraId="09B07B1E">
            <w:pPr>
              <w:spacing w:line="360" w:lineRule="auto"/>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2.2.</w:t>
            </w:r>
            <w:r>
              <w:rPr>
                <w:rFonts w:hint="default" w:ascii="Times New Roman" w:hAnsi="Times New Roman" w:eastAsia="宋体" w:cs="Times New Roman"/>
                <w:b/>
                <w:bCs/>
                <w:color w:val="auto"/>
                <w:kern w:val="0"/>
                <w:sz w:val="28"/>
                <w:szCs w:val="28"/>
                <w:highlight w:val="none"/>
                <w:lang w:val="en-US" w:eastAsia="zh-CN"/>
              </w:rPr>
              <w:t>5项目原辅材料</w:t>
            </w:r>
          </w:p>
          <w:p w14:paraId="533D42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本项目能源均为电能，无使用其他燃料；</w:t>
            </w:r>
          </w:p>
          <w:p w14:paraId="3EC430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rPr>
            </w:pPr>
            <w:r>
              <w:rPr>
                <w:rFonts w:hint="default" w:ascii="Times New Roman" w:hAnsi="Times New Roman" w:eastAsia="宋体" w:cs="Times New Roman"/>
                <w:b w:val="0"/>
                <w:bCs w:val="0"/>
                <w:color w:val="auto"/>
                <w:sz w:val="24"/>
                <w:highlight w:val="none"/>
                <w:lang w:val="en-US" w:eastAsia="zh-CN"/>
              </w:rPr>
              <w:t>本项目原辅材料使用情况详见下表。</w:t>
            </w:r>
          </w:p>
          <w:p w14:paraId="709600E5">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表2.2-</w:t>
            </w:r>
            <w:r>
              <w:rPr>
                <w:rFonts w:hint="eastAsia" w:cs="Times New Roman"/>
                <w:b/>
                <w:bCs/>
                <w:color w:val="auto"/>
                <w:sz w:val="24"/>
                <w:highlight w:val="none"/>
                <w:lang w:val="en-US" w:eastAsia="zh-CN"/>
              </w:rPr>
              <w:t>21</w:t>
            </w:r>
            <w:r>
              <w:rPr>
                <w:rFonts w:hint="default" w:ascii="Times New Roman" w:hAnsi="Times New Roman" w:eastAsia="宋体" w:cs="Times New Roman"/>
                <w:b/>
                <w:bCs/>
                <w:color w:val="auto"/>
                <w:sz w:val="24"/>
                <w:highlight w:val="none"/>
                <w:lang w:eastAsia="zh-CN"/>
              </w:rPr>
              <w:t xml:space="preserve">  本项目新增原辅材料一览表</w:t>
            </w:r>
          </w:p>
          <w:tbl>
            <w:tblPr>
              <w:tblStyle w:val="24"/>
              <w:tblW w:w="8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977"/>
              <w:gridCol w:w="1309"/>
              <w:gridCol w:w="1200"/>
              <w:gridCol w:w="1037"/>
              <w:gridCol w:w="1162"/>
              <w:gridCol w:w="967"/>
            </w:tblGrid>
            <w:tr w14:paraId="4BF9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8" w:type="dxa"/>
                  <w:tcBorders>
                    <w:tl2br w:val="nil"/>
                    <w:tr2bl w:val="nil"/>
                  </w:tcBorders>
                  <w:noWrap w:val="0"/>
                  <w:vAlign w:val="center"/>
                </w:tcPr>
                <w:p w14:paraId="2989358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供水分区</w:t>
                  </w:r>
                </w:p>
              </w:tc>
              <w:tc>
                <w:tcPr>
                  <w:tcW w:w="1977" w:type="dxa"/>
                  <w:tcBorders>
                    <w:tl2br w:val="nil"/>
                    <w:tr2bl w:val="nil"/>
                  </w:tcBorders>
                  <w:noWrap w:val="0"/>
                  <w:vAlign w:val="center"/>
                </w:tcPr>
                <w:p w14:paraId="123101F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原辅材料</w:t>
                  </w:r>
                </w:p>
              </w:tc>
              <w:tc>
                <w:tcPr>
                  <w:tcW w:w="1309" w:type="dxa"/>
                  <w:tcBorders>
                    <w:tl2br w:val="nil"/>
                    <w:tr2bl w:val="nil"/>
                  </w:tcBorders>
                  <w:noWrap w:val="0"/>
                  <w:vAlign w:val="center"/>
                </w:tcPr>
                <w:p w14:paraId="5551682B">
                  <w:pPr>
                    <w:jc w:val="center"/>
                    <w:rPr>
                      <w:rFonts w:hint="default" w:ascii="Times New Roman" w:hAnsi="Times New Roman" w:eastAsia="宋体" w:cs="Times New Roman"/>
                      <w:b w:val="0"/>
                      <w:bCs w:val="0"/>
                      <w:color w:val="auto"/>
                      <w:szCs w:val="21"/>
                      <w:highlight w:val="none"/>
                    </w:rPr>
                  </w:pPr>
                  <w:r>
                    <w:rPr>
                      <w:rFonts w:hint="eastAsia" w:cs="Times New Roman"/>
                      <w:b w:val="0"/>
                      <w:bCs w:val="0"/>
                      <w:color w:val="auto"/>
                      <w:szCs w:val="21"/>
                      <w:highlight w:val="none"/>
                      <w:lang w:val="en-US" w:eastAsia="zh-CN"/>
                    </w:rPr>
                    <w:t>环评批复</w:t>
                  </w:r>
                  <w:r>
                    <w:rPr>
                      <w:rFonts w:hint="default" w:ascii="Times New Roman" w:hAnsi="Times New Roman" w:eastAsia="宋体" w:cs="Times New Roman"/>
                      <w:b w:val="0"/>
                      <w:bCs w:val="0"/>
                      <w:color w:val="auto"/>
                      <w:szCs w:val="21"/>
                      <w:highlight w:val="none"/>
                    </w:rPr>
                    <w:t>年用量（吨）</w:t>
                  </w:r>
                </w:p>
              </w:tc>
              <w:tc>
                <w:tcPr>
                  <w:tcW w:w="1200" w:type="dxa"/>
                  <w:tcBorders>
                    <w:tl2br w:val="nil"/>
                    <w:tr2bl w:val="nil"/>
                  </w:tcBorders>
                  <w:shd w:val="clear" w:color="auto" w:fill="auto"/>
                  <w:noWrap w:val="0"/>
                  <w:vAlign w:val="center"/>
                </w:tcPr>
                <w:p w14:paraId="133A5AC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现有工程年用量（吨）</w:t>
                  </w:r>
                </w:p>
              </w:tc>
              <w:tc>
                <w:tcPr>
                  <w:tcW w:w="1037" w:type="dxa"/>
                  <w:tcBorders>
                    <w:tl2br w:val="nil"/>
                    <w:tr2bl w:val="nil"/>
                  </w:tcBorders>
                  <w:noWrap w:val="0"/>
                  <w:vAlign w:val="center"/>
                </w:tcPr>
                <w:p w14:paraId="215A1E9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新增年用量（吨）</w:t>
                  </w:r>
                </w:p>
              </w:tc>
              <w:tc>
                <w:tcPr>
                  <w:tcW w:w="1162" w:type="dxa"/>
                  <w:tcBorders>
                    <w:tl2br w:val="nil"/>
                    <w:tr2bl w:val="nil"/>
                  </w:tcBorders>
                  <w:noWrap w:val="0"/>
                  <w:vAlign w:val="center"/>
                </w:tcPr>
                <w:p w14:paraId="1F61611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技术改造</w:t>
                  </w:r>
                  <w:r>
                    <w:rPr>
                      <w:rFonts w:hint="default" w:ascii="Times New Roman" w:hAnsi="Times New Roman" w:eastAsia="宋体" w:cs="Times New Roman"/>
                      <w:b w:val="0"/>
                      <w:bCs w:val="0"/>
                      <w:color w:val="auto"/>
                      <w:szCs w:val="21"/>
                      <w:highlight w:val="none"/>
                    </w:rPr>
                    <w:t>后全厂年用量（吨）</w:t>
                  </w:r>
                </w:p>
              </w:tc>
              <w:tc>
                <w:tcPr>
                  <w:tcW w:w="967" w:type="dxa"/>
                  <w:tcBorders>
                    <w:tl2br w:val="nil"/>
                    <w:tr2bl w:val="nil"/>
                  </w:tcBorders>
                  <w:noWrap w:val="0"/>
                  <w:vAlign w:val="center"/>
                </w:tcPr>
                <w:p w14:paraId="4066F8F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用途</w:t>
                  </w:r>
                </w:p>
              </w:tc>
            </w:tr>
            <w:tr w14:paraId="3725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36F95896">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1977" w:type="dxa"/>
                  <w:tcBorders>
                    <w:tl2br w:val="nil"/>
                    <w:tr2bl w:val="nil"/>
                  </w:tcBorders>
                  <w:noWrap w:val="0"/>
                  <w:vAlign w:val="center"/>
                </w:tcPr>
                <w:p w14:paraId="7A8F47C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1F30A92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5480475</w:t>
                  </w:r>
                </w:p>
              </w:tc>
              <w:tc>
                <w:tcPr>
                  <w:tcW w:w="1200" w:type="dxa"/>
                  <w:tcBorders>
                    <w:tl2br w:val="nil"/>
                    <w:tr2bl w:val="nil"/>
                  </w:tcBorders>
                  <w:shd w:val="clear" w:color="auto" w:fill="auto"/>
                  <w:noWrap w:val="0"/>
                  <w:vAlign w:val="center"/>
                </w:tcPr>
                <w:p w14:paraId="0B0B1CC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5480475</w:t>
                  </w:r>
                </w:p>
              </w:tc>
              <w:tc>
                <w:tcPr>
                  <w:tcW w:w="1037" w:type="dxa"/>
                  <w:tcBorders>
                    <w:tl2br w:val="nil"/>
                    <w:tr2bl w:val="nil"/>
                  </w:tcBorders>
                  <w:noWrap w:val="0"/>
                  <w:vAlign w:val="center"/>
                </w:tcPr>
                <w:p w14:paraId="6330E43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19C32AA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5480475</w:t>
                  </w:r>
                </w:p>
              </w:tc>
              <w:tc>
                <w:tcPr>
                  <w:tcW w:w="967" w:type="dxa"/>
                  <w:tcBorders>
                    <w:tl2br w:val="nil"/>
                    <w:tr2bl w:val="nil"/>
                  </w:tcBorders>
                  <w:noWrap w:val="0"/>
                  <w:vAlign w:val="center"/>
                </w:tcPr>
                <w:p w14:paraId="0C06BA8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原水</w:t>
                  </w:r>
                </w:p>
              </w:tc>
            </w:tr>
            <w:tr w14:paraId="0457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1D00982F">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741A79F5">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38C43C9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29</w:t>
                  </w:r>
                </w:p>
              </w:tc>
              <w:tc>
                <w:tcPr>
                  <w:tcW w:w="1200" w:type="dxa"/>
                  <w:tcBorders>
                    <w:tl2br w:val="nil"/>
                    <w:tr2bl w:val="nil"/>
                  </w:tcBorders>
                  <w:shd w:val="clear" w:color="auto" w:fill="auto"/>
                  <w:noWrap w:val="0"/>
                  <w:vAlign w:val="center"/>
                </w:tcPr>
                <w:p w14:paraId="5088E9C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29</w:t>
                  </w:r>
                </w:p>
              </w:tc>
              <w:tc>
                <w:tcPr>
                  <w:tcW w:w="1037" w:type="dxa"/>
                  <w:tcBorders>
                    <w:tl2br w:val="nil"/>
                    <w:tr2bl w:val="nil"/>
                  </w:tcBorders>
                  <w:noWrap w:val="0"/>
                  <w:vAlign w:val="center"/>
                </w:tcPr>
                <w:p w14:paraId="6A2DE58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53038D5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29</w:t>
                  </w:r>
                </w:p>
              </w:tc>
              <w:tc>
                <w:tcPr>
                  <w:tcW w:w="967" w:type="dxa"/>
                  <w:tcBorders>
                    <w:tl2br w:val="nil"/>
                    <w:tr2bl w:val="nil"/>
                  </w:tcBorders>
                  <w:noWrap w:val="0"/>
                  <w:vAlign w:val="center"/>
                </w:tcPr>
                <w:p w14:paraId="2998F11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消毒</w:t>
                  </w:r>
                </w:p>
              </w:tc>
            </w:tr>
            <w:tr w14:paraId="7515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6A244285">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6692975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7B6CA73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41.1</w:t>
                  </w:r>
                </w:p>
              </w:tc>
              <w:tc>
                <w:tcPr>
                  <w:tcW w:w="1200" w:type="dxa"/>
                  <w:tcBorders>
                    <w:tl2br w:val="nil"/>
                    <w:tr2bl w:val="nil"/>
                  </w:tcBorders>
                  <w:shd w:val="clear" w:color="auto" w:fill="auto"/>
                  <w:noWrap w:val="0"/>
                  <w:vAlign w:val="center"/>
                </w:tcPr>
                <w:p w14:paraId="796DAE3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41.1</w:t>
                  </w:r>
                </w:p>
              </w:tc>
              <w:tc>
                <w:tcPr>
                  <w:tcW w:w="1037" w:type="dxa"/>
                  <w:tcBorders>
                    <w:tl2br w:val="nil"/>
                    <w:tr2bl w:val="nil"/>
                  </w:tcBorders>
                  <w:noWrap w:val="0"/>
                  <w:vAlign w:val="center"/>
                </w:tcPr>
                <w:p w14:paraId="67542B2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44CAE42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41.1</w:t>
                  </w:r>
                </w:p>
              </w:tc>
              <w:tc>
                <w:tcPr>
                  <w:tcW w:w="967" w:type="dxa"/>
                  <w:tcBorders>
                    <w:tl2br w:val="nil"/>
                    <w:tr2bl w:val="nil"/>
                  </w:tcBorders>
                  <w:noWrap w:val="0"/>
                  <w:vAlign w:val="center"/>
                </w:tcPr>
                <w:p w14:paraId="7B8DDED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混凝剂</w:t>
                  </w:r>
                </w:p>
              </w:tc>
            </w:tr>
            <w:tr w14:paraId="19C5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425F715D">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087EE4F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聚丙烯酰胺</w:t>
                  </w:r>
                </w:p>
              </w:tc>
              <w:tc>
                <w:tcPr>
                  <w:tcW w:w="1309" w:type="dxa"/>
                  <w:tcBorders>
                    <w:tl2br w:val="nil"/>
                    <w:tr2bl w:val="nil"/>
                  </w:tcBorders>
                  <w:shd w:val="clear" w:color="auto" w:fill="auto"/>
                  <w:noWrap w:val="0"/>
                  <w:vAlign w:val="center"/>
                </w:tcPr>
                <w:p w14:paraId="076481A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w:t>
                  </w:r>
                </w:p>
              </w:tc>
              <w:tc>
                <w:tcPr>
                  <w:tcW w:w="1200" w:type="dxa"/>
                  <w:tcBorders>
                    <w:tl2br w:val="nil"/>
                    <w:tr2bl w:val="nil"/>
                  </w:tcBorders>
                  <w:shd w:val="clear" w:color="auto" w:fill="auto"/>
                  <w:noWrap w:val="0"/>
                  <w:vAlign w:val="center"/>
                </w:tcPr>
                <w:p w14:paraId="3A0CE4D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w:t>
                  </w:r>
                </w:p>
              </w:tc>
              <w:tc>
                <w:tcPr>
                  <w:tcW w:w="1037" w:type="dxa"/>
                  <w:tcBorders>
                    <w:tl2br w:val="nil"/>
                    <w:tr2bl w:val="nil"/>
                  </w:tcBorders>
                  <w:noWrap w:val="0"/>
                  <w:vAlign w:val="center"/>
                </w:tcPr>
                <w:p w14:paraId="42C7FCD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4FA36D4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w:t>
                  </w:r>
                </w:p>
              </w:tc>
              <w:tc>
                <w:tcPr>
                  <w:tcW w:w="967" w:type="dxa"/>
                  <w:tcBorders>
                    <w:tl2br w:val="nil"/>
                    <w:tr2bl w:val="nil"/>
                  </w:tcBorders>
                  <w:noWrap w:val="0"/>
                  <w:vAlign w:val="center"/>
                </w:tcPr>
                <w:p w14:paraId="7A1B1F4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絮凝剂</w:t>
                  </w:r>
                </w:p>
              </w:tc>
            </w:tr>
            <w:tr w14:paraId="3081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73336066">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178B4C2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电（万度）</w:t>
                  </w:r>
                </w:p>
              </w:tc>
              <w:tc>
                <w:tcPr>
                  <w:tcW w:w="1309" w:type="dxa"/>
                  <w:tcBorders>
                    <w:tl2br w:val="nil"/>
                    <w:tr2bl w:val="nil"/>
                  </w:tcBorders>
                  <w:noWrap w:val="0"/>
                  <w:vAlign w:val="center"/>
                </w:tcPr>
                <w:p w14:paraId="5CF521CE">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w:t>
                  </w:r>
                </w:p>
              </w:tc>
              <w:tc>
                <w:tcPr>
                  <w:tcW w:w="1200" w:type="dxa"/>
                  <w:tcBorders>
                    <w:tl2br w:val="nil"/>
                    <w:tr2bl w:val="nil"/>
                  </w:tcBorders>
                  <w:shd w:val="clear" w:color="auto" w:fill="auto"/>
                  <w:noWrap w:val="0"/>
                  <w:vAlign w:val="center"/>
                </w:tcPr>
                <w:p w14:paraId="225DD3C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35.25</w:t>
                  </w:r>
                </w:p>
              </w:tc>
              <w:tc>
                <w:tcPr>
                  <w:tcW w:w="1037" w:type="dxa"/>
                  <w:tcBorders>
                    <w:tl2br w:val="nil"/>
                    <w:tr2bl w:val="nil"/>
                  </w:tcBorders>
                  <w:noWrap w:val="0"/>
                  <w:vAlign w:val="center"/>
                </w:tcPr>
                <w:p w14:paraId="0487381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225D645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35.25</w:t>
                  </w:r>
                </w:p>
              </w:tc>
              <w:tc>
                <w:tcPr>
                  <w:tcW w:w="967" w:type="dxa"/>
                  <w:tcBorders>
                    <w:tl2br w:val="nil"/>
                    <w:tr2bl w:val="nil"/>
                  </w:tcBorders>
                  <w:noWrap w:val="0"/>
                  <w:vAlign w:val="center"/>
                </w:tcPr>
                <w:p w14:paraId="33619A99">
                  <w:pPr>
                    <w:jc w:val="center"/>
                    <w:rPr>
                      <w:rFonts w:hint="default" w:ascii="Times New Roman" w:hAnsi="Times New Roman" w:eastAsia="宋体" w:cs="Times New Roman"/>
                      <w:b w:val="0"/>
                      <w:bCs w:val="0"/>
                      <w:color w:val="auto"/>
                      <w:szCs w:val="21"/>
                      <w:highlight w:val="none"/>
                    </w:rPr>
                  </w:pPr>
                </w:p>
              </w:tc>
            </w:tr>
            <w:tr w14:paraId="3B38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467A977E">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p>
              </w:tc>
              <w:tc>
                <w:tcPr>
                  <w:tcW w:w="1977" w:type="dxa"/>
                  <w:tcBorders>
                    <w:tl2br w:val="nil"/>
                    <w:tr2bl w:val="nil"/>
                  </w:tcBorders>
                  <w:noWrap w:val="0"/>
                  <w:vAlign w:val="center"/>
                </w:tcPr>
                <w:p w14:paraId="533156B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18E62B2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146.09</w:t>
                  </w:r>
                  <w:r>
                    <w:rPr>
                      <w:rFonts w:hint="eastAsia" w:ascii="Times New Roman" w:hAnsi="Times New Roman" w:eastAsia="宋体" w:cs="Times New Roman"/>
                      <w:b w:val="0"/>
                      <w:bCs w:val="0"/>
                      <w:color w:val="auto"/>
                      <w:kern w:val="2"/>
                      <w:sz w:val="21"/>
                      <w:szCs w:val="21"/>
                      <w:highlight w:val="none"/>
                      <w:lang w:val="en-US" w:eastAsia="zh-CN" w:bidi="ar-SA"/>
                    </w:rPr>
                    <w:t>万</w:t>
                  </w:r>
                </w:p>
              </w:tc>
              <w:tc>
                <w:tcPr>
                  <w:tcW w:w="1200" w:type="dxa"/>
                  <w:tcBorders>
                    <w:tl2br w:val="nil"/>
                    <w:tr2bl w:val="nil"/>
                  </w:tcBorders>
                  <w:shd w:val="clear" w:color="auto" w:fill="auto"/>
                  <w:noWrap w:val="0"/>
                  <w:vAlign w:val="center"/>
                </w:tcPr>
                <w:p w14:paraId="29A3548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146.09</w:t>
                  </w:r>
                  <w:r>
                    <w:rPr>
                      <w:rFonts w:hint="eastAsia" w:ascii="Times New Roman" w:hAnsi="Times New Roman" w:eastAsia="宋体" w:cs="Times New Roman"/>
                      <w:b w:val="0"/>
                      <w:bCs w:val="0"/>
                      <w:color w:val="auto"/>
                      <w:kern w:val="2"/>
                      <w:sz w:val="21"/>
                      <w:szCs w:val="21"/>
                      <w:highlight w:val="none"/>
                      <w:lang w:val="en-US" w:eastAsia="zh-CN" w:bidi="ar-SA"/>
                    </w:rPr>
                    <w:t>万</w:t>
                  </w:r>
                </w:p>
              </w:tc>
              <w:tc>
                <w:tcPr>
                  <w:tcW w:w="1037" w:type="dxa"/>
                  <w:tcBorders>
                    <w:tl2br w:val="nil"/>
                    <w:tr2bl w:val="nil"/>
                  </w:tcBorders>
                  <w:noWrap w:val="0"/>
                  <w:vAlign w:val="center"/>
                </w:tcPr>
                <w:p w14:paraId="50FC5AD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18889CA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146.09</w:t>
                  </w:r>
                  <w:r>
                    <w:rPr>
                      <w:rFonts w:hint="eastAsia" w:ascii="Times New Roman" w:hAnsi="Times New Roman" w:eastAsia="宋体" w:cs="Times New Roman"/>
                      <w:b w:val="0"/>
                      <w:bCs w:val="0"/>
                      <w:color w:val="auto"/>
                      <w:kern w:val="2"/>
                      <w:sz w:val="21"/>
                      <w:szCs w:val="21"/>
                      <w:highlight w:val="none"/>
                      <w:lang w:val="en-US" w:eastAsia="zh-CN" w:bidi="ar-SA"/>
                    </w:rPr>
                    <w:t>万</w:t>
                  </w:r>
                </w:p>
              </w:tc>
              <w:tc>
                <w:tcPr>
                  <w:tcW w:w="967" w:type="dxa"/>
                  <w:tcBorders>
                    <w:tl2br w:val="nil"/>
                    <w:tr2bl w:val="nil"/>
                  </w:tcBorders>
                  <w:noWrap w:val="0"/>
                  <w:vAlign w:val="center"/>
                </w:tcPr>
                <w:p w14:paraId="5E22F76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原水</w:t>
                  </w:r>
                </w:p>
              </w:tc>
            </w:tr>
            <w:tr w14:paraId="413D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7F14BA7E">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76312D3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47808E3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7.74</w:t>
                  </w:r>
                </w:p>
              </w:tc>
              <w:tc>
                <w:tcPr>
                  <w:tcW w:w="1200" w:type="dxa"/>
                  <w:tcBorders>
                    <w:tl2br w:val="nil"/>
                    <w:tr2bl w:val="nil"/>
                  </w:tcBorders>
                  <w:shd w:val="clear" w:color="auto" w:fill="auto"/>
                  <w:noWrap w:val="0"/>
                  <w:vAlign w:val="center"/>
                </w:tcPr>
                <w:p w14:paraId="6CDFEC0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7.74</w:t>
                  </w:r>
                </w:p>
              </w:tc>
              <w:tc>
                <w:tcPr>
                  <w:tcW w:w="1037" w:type="dxa"/>
                  <w:tcBorders>
                    <w:tl2br w:val="nil"/>
                    <w:tr2bl w:val="nil"/>
                  </w:tcBorders>
                  <w:noWrap w:val="0"/>
                  <w:vAlign w:val="center"/>
                </w:tcPr>
                <w:p w14:paraId="78F317D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04B6351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7.74</w:t>
                  </w:r>
                </w:p>
              </w:tc>
              <w:tc>
                <w:tcPr>
                  <w:tcW w:w="967" w:type="dxa"/>
                  <w:tcBorders>
                    <w:tl2br w:val="nil"/>
                    <w:tr2bl w:val="nil"/>
                  </w:tcBorders>
                  <w:noWrap w:val="0"/>
                  <w:vAlign w:val="center"/>
                </w:tcPr>
                <w:p w14:paraId="3309408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消毒</w:t>
                  </w:r>
                </w:p>
              </w:tc>
            </w:tr>
            <w:tr w14:paraId="2997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211D60EA">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59FDC3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2779832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w:t>
                  </w:r>
                </w:p>
              </w:tc>
              <w:tc>
                <w:tcPr>
                  <w:tcW w:w="1200" w:type="dxa"/>
                  <w:tcBorders>
                    <w:tl2br w:val="nil"/>
                    <w:tr2bl w:val="nil"/>
                  </w:tcBorders>
                  <w:shd w:val="clear" w:color="auto" w:fill="auto"/>
                  <w:noWrap w:val="0"/>
                  <w:vAlign w:val="center"/>
                </w:tcPr>
                <w:p w14:paraId="3E3C902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w:t>
                  </w:r>
                </w:p>
              </w:tc>
              <w:tc>
                <w:tcPr>
                  <w:tcW w:w="1037" w:type="dxa"/>
                  <w:tcBorders>
                    <w:tl2br w:val="nil"/>
                    <w:tr2bl w:val="nil"/>
                  </w:tcBorders>
                  <w:noWrap w:val="0"/>
                  <w:vAlign w:val="center"/>
                </w:tcPr>
                <w:p w14:paraId="78A5693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5CC6E1E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w:t>
                  </w:r>
                </w:p>
              </w:tc>
              <w:tc>
                <w:tcPr>
                  <w:tcW w:w="967" w:type="dxa"/>
                  <w:tcBorders>
                    <w:tl2br w:val="nil"/>
                    <w:tr2bl w:val="nil"/>
                  </w:tcBorders>
                  <w:noWrap w:val="0"/>
                  <w:vAlign w:val="center"/>
                </w:tcPr>
                <w:p w14:paraId="3A9FAFF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混凝剂</w:t>
                  </w:r>
                </w:p>
              </w:tc>
            </w:tr>
            <w:tr w14:paraId="6943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2C6B1922">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noWrap w:val="0"/>
                  <w:vAlign w:val="center"/>
                </w:tcPr>
                <w:p w14:paraId="0489775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电</w:t>
                  </w:r>
                </w:p>
              </w:tc>
              <w:tc>
                <w:tcPr>
                  <w:tcW w:w="1309" w:type="dxa"/>
                  <w:tcBorders>
                    <w:tl2br w:val="nil"/>
                    <w:tr2bl w:val="nil"/>
                  </w:tcBorders>
                  <w:shd w:val="clear" w:color="auto" w:fill="auto"/>
                  <w:noWrap w:val="0"/>
                  <w:vAlign w:val="center"/>
                </w:tcPr>
                <w:p w14:paraId="4398CAB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738644B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11.09</w:t>
                  </w:r>
                </w:p>
              </w:tc>
              <w:tc>
                <w:tcPr>
                  <w:tcW w:w="1037" w:type="dxa"/>
                  <w:tcBorders>
                    <w:tl2br w:val="nil"/>
                    <w:tr2bl w:val="nil"/>
                  </w:tcBorders>
                  <w:noWrap w:val="0"/>
                  <w:vAlign w:val="center"/>
                </w:tcPr>
                <w:p w14:paraId="1553182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6708B2C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11.09</w:t>
                  </w:r>
                </w:p>
              </w:tc>
              <w:tc>
                <w:tcPr>
                  <w:tcW w:w="967" w:type="dxa"/>
                  <w:tcBorders>
                    <w:tl2br w:val="nil"/>
                    <w:tr2bl w:val="nil"/>
                  </w:tcBorders>
                  <w:noWrap w:val="0"/>
                  <w:vAlign w:val="center"/>
                </w:tcPr>
                <w:p w14:paraId="28FA3D33">
                  <w:pPr>
                    <w:jc w:val="center"/>
                    <w:rPr>
                      <w:rFonts w:hint="default" w:ascii="Times New Roman" w:hAnsi="Times New Roman" w:eastAsia="宋体" w:cs="Times New Roman"/>
                      <w:b w:val="0"/>
                      <w:bCs w:val="0"/>
                      <w:color w:val="auto"/>
                      <w:szCs w:val="21"/>
                      <w:highlight w:val="none"/>
                    </w:rPr>
                  </w:pPr>
                </w:p>
              </w:tc>
            </w:tr>
            <w:tr w14:paraId="4518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57C3ECD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p>
              </w:tc>
              <w:tc>
                <w:tcPr>
                  <w:tcW w:w="1977" w:type="dxa"/>
                  <w:tcBorders>
                    <w:tl2br w:val="nil"/>
                    <w:tr2bl w:val="nil"/>
                  </w:tcBorders>
                  <w:shd w:val="clear" w:color="auto" w:fill="auto"/>
                  <w:noWrap w:val="0"/>
                  <w:vAlign w:val="center"/>
                </w:tcPr>
                <w:p w14:paraId="105E540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1F25D49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219.2</w:t>
                  </w:r>
                  <w:r>
                    <w:rPr>
                      <w:rFonts w:hint="eastAsia" w:ascii="Times New Roman" w:hAnsi="Times New Roman" w:eastAsia="宋体" w:cs="Times New Roman"/>
                      <w:b w:val="0"/>
                      <w:bCs w:val="0"/>
                      <w:color w:val="auto"/>
                      <w:kern w:val="2"/>
                      <w:sz w:val="21"/>
                      <w:szCs w:val="21"/>
                      <w:highlight w:val="none"/>
                      <w:lang w:val="en-US" w:eastAsia="zh-CN" w:bidi="ar-SA"/>
                    </w:rPr>
                    <w:t>万</w:t>
                  </w:r>
                </w:p>
              </w:tc>
              <w:tc>
                <w:tcPr>
                  <w:tcW w:w="1200" w:type="dxa"/>
                  <w:tcBorders>
                    <w:tl2br w:val="nil"/>
                    <w:tr2bl w:val="nil"/>
                  </w:tcBorders>
                  <w:shd w:val="clear" w:color="auto" w:fill="auto"/>
                  <w:noWrap w:val="0"/>
                  <w:vAlign w:val="center"/>
                </w:tcPr>
                <w:p w14:paraId="10BD177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219.2</w:t>
                  </w:r>
                  <w:r>
                    <w:rPr>
                      <w:rFonts w:hint="eastAsia" w:ascii="Times New Roman" w:hAnsi="Times New Roman" w:eastAsia="宋体" w:cs="Times New Roman"/>
                      <w:b w:val="0"/>
                      <w:bCs w:val="0"/>
                      <w:color w:val="auto"/>
                      <w:kern w:val="2"/>
                      <w:sz w:val="21"/>
                      <w:szCs w:val="21"/>
                      <w:highlight w:val="none"/>
                      <w:lang w:val="en-US" w:eastAsia="zh-CN" w:bidi="ar-SA"/>
                    </w:rPr>
                    <w:t>万</w:t>
                  </w:r>
                </w:p>
              </w:tc>
              <w:tc>
                <w:tcPr>
                  <w:tcW w:w="1037" w:type="dxa"/>
                  <w:tcBorders>
                    <w:tl2br w:val="nil"/>
                    <w:tr2bl w:val="nil"/>
                  </w:tcBorders>
                  <w:shd w:val="clear" w:color="auto" w:fill="auto"/>
                  <w:noWrap w:val="0"/>
                  <w:vAlign w:val="center"/>
                </w:tcPr>
                <w:p w14:paraId="7212895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6B31B50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219.2</w:t>
                  </w:r>
                  <w:r>
                    <w:rPr>
                      <w:rFonts w:hint="eastAsia" w:ascii="Times New Roman" w:hAnsi="Times New Roman" w:eastAsia="宋体" w:cs="Times New Roman"/>
                      <w:b w:val="0"/>
                      <w:bCs w:val="0"/>
                      <w:color w:val="auto"/>
                      <w:kern w:val="2"/>
                      <w:sz w:val="21"/>
                      <w:szCs w:val="21"/>
                      <w:highlight w:val="none"/>
                      <w:lang w:val="en-US" w:eastAsia="zh-CN" w:bidi="ar-SA"/>
                    </w:rPr>
                    <w:t>万</w:t>
                  </w:r>
                </w:p>
              </w:tc>
              <w:tc>
                <w:tcPr>
                  <w:tcW w:w="967" w:type="dxa"/>
                  <w:tcBorders>
                    <w:tl2br w:val="nil"/>
                    <w:tr2bl w:val="nil"/>
                  </w:tcBorders>
                  <w:shd w:val="clear" w:color="auto" w:fill="auto"/>
                  <w:noWrap w:val="0"/>
                  <w:vAlign w:val="center"/>
                </w:tcPr>
                <w:p w14:paraId="1428FC6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原水</w:t>
                  </w:r>
                </w:p>
              </w:tc>
            </w:tr>
            <w:tr w14:paraId="37D3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03EE3573">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EE70B0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65481A1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11.62</w:t>
                  </w:r>
                </w:p>
              </w:tc>
              <w:tc>
                <w:tcPr>
                  <w:tcW w:w="1200" w:type="dxa"/>
                  <w:tcBorders>
                    <w:tl2br w:val="nil"/>
                    <w:tr2bl w:val="nil"/>
                  </w:tcBorders>
                  <w:shd w:val="clear" w:color="auto" w:fill="auto"/>
                  <w:noWrap w:val="0"/>
                  <w:vAlign w:val="center"/>
                </w:tcPr>
                <w:p w14:paraId="3CD927B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11.62</w:t>
                  </w:r>
                </w:p>
              </w:tc>
              <w:tc>
                <w:tcPr>
                  <w:tcW w:w="1037" w:type="dxa"/>
                  <w:tcBorders>
                    <w:tl2br w:val="nil"/>
                    <w:tr2bl w:val="nil"/>
                  </w:tcBorders>
                  <w:shd w:val="clear" w:color="auto" w:fill="auto"/>
                  <w:noWrap w:val="0"/>
                  <w:vAlign w:val="center"/>
                </w:tcPr>
                <w:p w14:paraId="546AF22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4F4F7F9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11.62</w:t>
                  </w:r>
                </w:p>
              </w:tc>
              <w:tc>
                <w:tcPr>
                  <w:tcW w:w="967" w:type="dxa"/>
                  <w:tcBorders>
                    <w:tl2br w:val="nil"/>
                    <w:tr2bl w:val="nil"/>
                  </w:tcBorders>
                  <w:shd w:val="clear" w:color="auto" w:fill="auto"/>
                  <w:noWrap w:val="0"/>
                  <w:vAlign w:val="center"/>
                </w:tcPr>
                <w:p w14:paraId="59C3873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消毒</w:t>
                  </w:r>
                </w:p>
              </w:tc>
            </w:tr>
            <w:tr w14:paraId="2EEE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59CB9E30">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195CE9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6EB984E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16.44</w:t>
                  </w:r>
                </w:p>
              </w:tc>
              <w:tc>
                <w:tcPr>
                  <w:tcW w:w="1200" w:type="dxa"/>
                  <w:tcBorders>
                    <w:tl2br w:val="nil"/>
                    <w:tr2bl w:val="nil"/>
                  </w:tcBorders>
                  <w:shd w:val="clear" w:color="auto" w:fill="auto"/>
                  <w:noWrap w:val="0"/>
                  <w:vAlign w:val="center"/>
                </w:tcPr>
                <w:p w14:paraId="3BCD42A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16.44</w:t>
                  </w:r>
                </w:p>
              </w:tc>
              <w:tc>
                <w:tcPr>
                  <w:tcW w:w="1037" w:type="dxa"/>
                  <w:tcBorders>
                    <w:tl2br w:val="nil"/>
                    <w:tr2bl w:val="nil"/>
                  </w:tcBorders>
                  <w:shd w:val="clear" w:color="auto" w:fill="auto"/>
                  <w:noWrap w:val="0"/>
                  <w:vAlign w:val="center"/>
                </w:tcPr>
                <w:p w14:paraId="762692A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49974EA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16.44</w:t>
                  </w:r>
                </w:p>
              </w:tc>
              <w:tc>
                <w:tcPr>
                  <w:tcW w:w="967" w:type="dxa"/>
                  <w:tcBorders>
                    <w:tl2br w:val="nil"/>
                    <w:tr2bl w:val="nil"/>
                  </w:tcBorders>
                  <w:shd w:val="clear" w:color="auto" w:fill="auto"/>
                  <w:noWrap w:val="0"/>
                  <w:vAlign w:val="center"/>
                </w:tcPr>
                <w:p w14:paraId="448F0B4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混凝剂</w:t>
                  </w:r>
                </w:p>
              </w:tc>
            </w:tr>
            <w:tr w14:paraId="734C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3A83C708">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185F06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电（万度）</w:t>
                  </w:r>
                </w:p>
              </w:tc>
              <w:tc>
                <w:tcPr>
                  <w:tcW w:w="1309" w:type="dxa"/>
                  <w:tcBorders>
                    <w:tl2br w:val="nil"/>
                    <w:tr2bl w:val="nil"/>
                  </w:tcBorders>
                  <w:shd w:val="clear" w:color="auto" w:fill="auto"/>
                  <w:noWrap w:val="0"/>
                  <w:vAlign w:val="center"/>
                </w:tcPr>
                <w:p w14:paraId="6F40391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27A5779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7.24</w:t>
                  </w:r>
                </w:p>
              </w:tc>
              <w:tc>
                <w:tcPr>
                  <w:tcW w:w="1037" w:type="dxa"/>
                  <w:tcBorders>
                    <w:tl2br w:val="nil"/>
                    <w:tr2bl w:val="nil"/>
                  </w:tcBorders>
                  <w:shd w:val="clear" w:color="auto" w:fill="auto"/>
                  <w:noWrap w:val="0"/>
                  <w:vAlign w:val="center"/>
                </w:tcPr>
                <w:p w14:paraId="5D97151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3292659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7.24</w:t>
                  </w:r>
                </w:p>
              </w:tc>
              <w:tc>
                <w:tcPr>
                  <w:tcW w:w="967" w:type="dxa"/>
                  <w:tcBorders>
                    <w:tl2br w:val="nil"/>
                    <w:tr2bl w:val="nil"/>
                  </w:tcBorders>
                  <w:shd w:val="clear" w:color="auto" w:fill="auto"/>
                  <w:noWrap w:val="0"/>
                  <w:vAlign w:val="center"/>
                </w:tcPr>
                <w:p w14:paraId="2F086440">
                  <w:pPr>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4E3C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46E4F82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p>
              </w:tc>
              <w:tc>
                <w:tcPr>
                  <w:tcW w:w="1977" w:type="dxa"/>
                  <w:tcBorders>
                    <w:tl2br w:val="nil"/>
                    <w:tr2bl w:val="nil"/>
                  </w:tcBorders>
                  <w:shd w:val="clear" w:color="auto" w:fill="auto"/>
                  <w:noWrap w:val="0"/>
                  <w:vAlign w:val="center"/>
                </w:tcPr>
                <w:p w14:paraId="7970618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33D65D08">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913413</w:t>
                  </w:r>
                </w:p>
              </w:tc>
              <w:tc>
                <w:tcPr>
                  <w:tcW w:w="1200" w:type="dxa"/>
                  <w:tcBorders>
                    <w:tl2br w:val="nil"/>
                    <w:tr2bl w:val="nil"/>
                  </w:tcBorders>
                  <w:shd w:val="clear" w:color="auto" w:fill="auto"/>
                  <w:noWrap w:val="0"/>
                  <w:vAlign w:val="center"/>
                </w:tcPr>
                <w:p w14:paraId="1D7631D0">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913413</w:t>
                  </w:r>
                </w:p>
              </w:tc>
              <w:tc>
                <w:tcPr>
                  <w:tcW w:w="1037" w:type="dxa"/>
                  <w:tcBorders>
                    <w:tl2br w:val="nil"/>
                    <w:tr2bl w:val="nil"/>
                  </w:tcBorders>
                  <w:shd w:val="clear" w:color="auto" w:fill="auto"/>
                  <w:noWrap w:val="0"/>
                  <w:vAlign w:val="center"/>
                </w:tcPr>
                <w:p w14:paraId="3942744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692D41CB">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913413</w:t>
                  </w:r>
                </w:p>
              </w:tc>
              <w:tc>
                <w:tcPr>
                  <w:tcW w:w="967" w:type="dxa"/>
                  <w:tcBorders>
                    <w:tl2br w:val="nil"/>
                    <w:tr2bl w:val="nil"/>
                  </w:tcBorders>
                  <w:shd w:val="clear" w:color="auto" w:fill="auto"/>
                  <w:noWrap w:val="0"/>
                  <w:vAlign w:val="center"/>
                </w:tcPr>
                <w:p w14:paraId="2AE4176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原水</w:t>
                  </w:r>
                </w:p>
              </w:tc>
            </w:tr>
            <w:tr w14:paraId="4093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0FCEB77E">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88AB32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66810528">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4.84</w:t>
                  </w:r>
                </w:p>
              </w:tc>
              <w:tc>
                <w:tcPr>
                  <w:tcW w:w="1200" w:type="dxa"/>
                  <w:tcBorders>
                    <w:tl2br w:val="nil"/>
                    <w:tr2bl w:val="nil"/>
                  </w:tcBorders>
                  <w:shd w:val="clear" w:color="auto" w:fill="auto"/>
                  <w:noWrap w:val="0"/>
                  <w:vAlign w:val="center"/>
                </w:tcPr>
                <w:p w14:paraId="51246C61">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4.84</w:t>
                  </w:r>
                </w:p>
              </w:tc>
              <w:tc>
                <w:tcPr>
                  <w:tcW w:w="1037" w:type="dxa"/>
                  <w:tcBorders>
                    <w:tl2br w:val="nil"/>
                    <w:tr2bl w:val="nil"/>
                  </w:tcBorders>
                  <w:shd w:val="clear" w:color="auto" w:fill="auto"/>
                  <w:noWrap w:val="0"/>
                  <w:vAlign w:val="center"/>
                </w:tcPr>
                <w:p w14:paraId="7DECA31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2A8CA596">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4.84</w:t>
                  </w:r>
                </w:p>
              </w:tc>
              <w:tc>
                <w:tcPr>
                  <w:tcW w:w="967" w:type="dxa"/>
                  <w:tcBorders>
                    <w:tl2br w:val="nil"/>
                    <w:tr2bl w:val="nil"/>
                  </w:tcBorders>
                  <w:shd w:val="clear" w:color="auto" w:fill="auto"/>
                  <w:noWrap w:val="0"/>
                  <w:vAlign w:val="center"/>
                </w:tcPr>
                <w:p w14:paraId="5FA5CFB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消毒</w:t>
                  </w:r>
                </w:p>
              </w:tc>
            </w:tr>
            <w:tr w14:paraId="41CB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257056D8">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148F037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6FEECBFC">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6.8</w:t>
                  </w:r>
                  <w:r>
                    <w:rPr>
                      <w:rFonts w:hint="default" w:ascii="Times New Roman" w:hAnsi="Times New Roman" w:eastAsia="宋体" w:cs="Times New Roman"/>
                      <w:b w:val="0"/>
                      <w:bCs w:val="0"/>
                      <w:color w:val="auto"/>
                      <w:highlight w:val="none"/>
                      <w:lang w:val="en-US" w:eastAsia="zh-CN"/>
                    </w:rPr>
                    <w:t>5</w:t>
                  </w:r>
                </w:p>
              </w:tc>
              <w:tc>
                <w:tcPr>
                  <w:tcW w:w="1200" w:type="dxa"/>
                  <w:tcBorders>
                    <w:tl2br w:val="nil"/>
                    <w:tr2bl w:val="nil"/>
                  </w:tcBorders>
                  <w:shd w:val="clear" w:color="auto" w:fill="auto"/>
                  <w:noWrap w:val="0"/>
                  <w:vAlign w:val="center"/>
                </w:tcPr>
                <w:p w14:paraId="4EBED306">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6.8</w:t>
                  </w:r>
                  <w:r>
                    <w:rPr>
                      <w:rFonts w:hint="default" w:ascii="Times New Roman" w:hAnsi="Times New Roman" w:eastAsia="宋体" w:cs="Times New Roman"/>
                      <w:b w:val="0"/>
                      <w:bCs w:val="0"/>
                      <w:color w:val="auto"/>
                      <w:highlight w:val="none"/>
                      <w:lang w:val="en-US" w:eastAsia="zh-CN"/>
                    </w:rPr>
                    <w:t>5</w:t>
                  </w:r>
                </w:p>
              </w:tc>
              <w:tc>
                <w:tcPr>
                  <w:tcW w:w="1037" w:type="dxa"/>
                  <w:tcBorders>
                    <w:tl2br w:val="nil"/>
                    <w:tr2bl w:val="nil"/>
                  </w:tcBorders>
                  <w:shd w:val="clear" w:color="auto" w:fill="auto"/>
                  <w:noWrap w:val="0"/>
                  <w:vAlign w:val="center"/>
                </w:tcPr>
                <w:p w14:paraId="7922C35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33FD34E0">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highlight w:val="none"/>
                    </w:rPr>
                    <w:t>6.8</w:t>
                  </w:r>
                  <w:r>
                    <w:rPr>
                      <w:rFonts w:hint="default" w:ascii="Times New Roman" w:hAnsi="Times New Roman" w:eastAsia="宋体" w:cs="Times New Roman"/>
                      <w:b w:val="0"/>
                      <w:bCs w:val="0"/>
                      <w:color w:val="auto"/>
                      <w:highlight w:val="none"/>
                      <w:lang w:val="en-US" w:eastAsia="zh-CN"/>
                    </w:rPr>
                    <w:t>5</w:t>
                  </w:r>
                </w:p>
              </w:tc>
              <w:tc>
                <w:tcPr>
                  <w:tcW w:w="967" w:type="dxa"/>
                  <w:tcBorders>
                    <w:tl2br w:val="nil"/>
                    <w:tr2bl w:val="nil"/>
                  </w:tcBorders>
                  <w:shd w:val="clear" w:color="auto" w:fill="auto"/>
                  <w:noWrap w:val="0"/>
                  <w:vAlign w:val="center"/>
                </w:tcPr>
                <w:p w14:paraId="670E706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混凝剂</w:t>
                  </w:r>
                </w:p>
              </w:tc>
            </w:tr>
            <w:tr w14:paraId="1454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20818317">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5CFC90E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电（万度）</w:t>
                  </w:r>
                </w:p>
              </w:tc>
              <w:tc>
                <w:tcPr>
                  <w:tcW w:w="1309" w:type="dxa"/>
                  <w:tcBorders>
                    <w:tl2br w:val="nil"/>
                    <w:tr2bl w:val="nil"/>
                  </w:tcBorders>
                  <w:shd w:val="clear" w:color="auto" w:fill="auto"/>
                  <w:noWrap w:val="0"/>
                  <w:vAlign w:val="center"/>
                </w:tcPr>
                <w:p w14:paraId="605304F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2DBF762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10.7</w:t>
                  </w:r>
                </w:p>
              </w:tc>
              <w:tc>
                <w:tcPr>
                  <w:tcW w:w="1037" w:type="dxa"/>
                  <w:tcBorders>
                    <w:tl2br w:val="nil"/>
                    <w:tr2bl w:val="nil"/>
                  </w:tcBorders>
                  <w:shd w:val="clear" w:color="auto" w:fill="auto"/>
                  <w:noWrap w:val="0"/>
                  <w:vAlign w:val="center"/>
                </w:tcPr>
                <w:p w14:paraId="290255A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6889A49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10.7</w:t>
                  </w:r>
                </w:p>
              </w:tc>
              <w:tc>
                <w:tcPr>
                  <w:tcW w:w="967" w:type="dxa"/>
                  <w:tcBorders>
                    <w:tl2br w:val="nil"/>
                    <w:tr2bl w:val="nil"/>
                  </w:tcBorders>
                  <w:shd w:val="clear" w:color="auto" w:fill="auto"/>
                  <w:noWrap w:val="0"/>
                  <w:vAlign w:val="center"/>
                </w:tcPr>
                <w:p w14:paraId="372766D8">
                  <w:pPr>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2E46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58D263E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1977" w:type="dxa"/>
                  <w:tcBorders>
                    <w:tl2br w:val="nil"/>
                    <w:tr2bl w:val="nil"/>
                  </w:tcBorders>
                  <w:shd w:val="clear" w:color="auto" w:fill="auto"/>
                  <w:noWrap w:val="0"/>
                  <w:vAlign w:val="center"/>
                </w:tcPr>
                <w:p w14:paraId="4980E5C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7ABF61F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6BD8627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548048</w:t>
                  </w:r>
                </w:p>
              </w:tc>
              <w:tc>
                <w:tcPr>
                  <w:tcW w:w="1037" w:type="dxa"/>
                  <w:tcBorders>
                    <w:tl2br w:val="nil"/>
                    <w:tr2bl w:val="nil"/>
                  </w:tcBorders>
                  <w:shd w:val="clear" w:color="auto" w:fill="auto"/>
                  <w:noWrap w:val="0"/>
                  <w:vAlign w:val="center"/>
                </w:tcPr>
                <w:p w14:paraId="34E5397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5AE8A11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548048</w:t>
                  </w:r>
                </w:p>
              </w:tc>
              <w:tc>
                <w:tcPr>
                  <w:tcW w:w="967" w:type="dxa"/>
                  <w:tcBorders>
                    <w:tl2br w:val="nil"/>
                    <w:tr2bl w:val="nil"/>
                  </w:tcBorders>
                  <w:shd w:val="clear" w:color="auto" w:fill="auto"/>
                  <w:noWrap w:val="0"/>
                  <w:vAlign w:val="center"/>
                </w:tcPr>
                <w:p w14:paraId="33D34D0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原水</w:t>
                  </w:r>
                </w:p>
              </w:tc>
            </w:tr>
            <w:tr w14:paraId="6E48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0A6D2004">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FD1111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001C6333">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w:t>
                  </w:r>
                </w:p>
              </w:tc>
              <w:tc>
                <w:tcPr>
                  <w:tcW w:w="1200" w:type="dxa"/>
                  <w:tcBorders>
                    <w:tl2br w:val="nil"/>
                    <w:tr2bl w:val="nil"/>
                  </w:tcBorders>
                  <w:shd w:val="clear" w:color="auto" w:fill="auto"/>
                  <w:noWrap w:val="0"/>
                  <w:vAlign w:val="center"/>
                </w:tcPr>
                <w:p w14:paraId="386B150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10.95</w:t>
                  </w:r>
                </w:p>
              </w:tc>
              <w:tc>
                <w:tcPr>
                  <w:tcW w:w="1037" w:type="dxa"/>
                  <w:tcBorders>
                    <w:tl2br w:val="nil"/>
                    <w:tr2bl w:val="nil"/>
                  </w:tcBorders>
                  <w:shd w:val="clear" w:color="auto" w:fill="auto"/>
                  <w:noWrap w:val="0"/>
                  <w:vAlign w:val="center"/>
                </w:tcPr>
                <w:p w14:paraId="53F855AE">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073D884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10.95</w:t>
                  </w:r>
                </w:p>
              </w:tc>
              <w:tc>
                <w:tcPr>
                  <w:tcW w:w="967" w:type="dxa"/>
                  <w:tcBorders>
                    <w:tl2br w:val="nil"/>
                    <w:tr2bl w:val="nil"/>
                  </w:tcBorders>
                  <w:shd w:val="clear" w:color="auto" w:fill="auto"/>
                  <w:noWrap w:val="0"/>
                  <w:vAlign w:val="center"/>
                </w:tcPr>
                <w:p w14:paraId="118B4B7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消毒</w:t>
                  </w:r>
                </w:p>
              </w:tc>
            </w:tr>
            <w:tr w14:paraId="78E1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43C15EE8">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E25A8D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40740852">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w:t>
                  </w:r>
                </w:p>
              </w:tc>
              <w:tc>
                <w:tcPr>
                  <w:tcW w:w="1200" w:type="dxa"/>
                  <w:tcBorders>
                    <w:tl2br w:val="nil"/>
                    <w:tr2bl w:val="nil"/>
                  </w:tcBorders>
                  <w:shd w:val="clear" w:color="auto" w:fill="auto"/>
                  <w:noWrap w:val="0"/>
                  <w:vAlign w:val="center"/>
                </w:tcPr>
                <w:p w14:paraId="0BE001C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1.83</w:t>
                  </w:r>
                </w:p>
              </w:tc>
              <w:tc>
                <w:tcPr>
                  <w:tcW w:w="1037" w:type="dxa"/>
                  <w:tcBorders>
                    <w:tl2br w:val="nil"/>
                    <w:tr2bl w:val="nil"/>
                  </w:tcBorders>
                  <w:shd w:val="clear" w:color="auto" w:fill="auto"/>
                  <w:noWrap w:val="0"/>
                  <w:vAlign w:val="center"/>
                </w:tcPr>
                <w:p w14:paraId="191E5A3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1F7E3B6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1.83</w:t>
                  </w:r>
                </w:p>
              </w:tc>
              <w:tc>
                <w:tcPr>
                  <w:tcW w:w="967" w:type="dxa"/>
                  <w:tcBorders>
                    <w:tl2br w:val="nil"/>
                    <w:tr2bl w:val="nil"/>
                  </w:tcBorders>
                  <w:shd w:val="clear" w:color="auto" w:fill="auto"/>
                  <w:noWrap w:val="0"/>
                  <w:vAlign w:val="center"/>
                </w:tcPr>
                <w:p w14:paraId="7004782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混凝剂</w:t>
                  </w:r>
                </w:p>
              </w:tc>
            </w:tr>
            <w:tr w14:paraId="34B3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653EABA1">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37EE859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电（万度）</w:t>
                  </w:r>
                </w:p>
              </w:tc>
              <w:tc>
                <w:tcPr>
                  <w:tcW w:w="1309" w:type="dxa"/>
                  <w:tcBorders>
                    <w:tl2br w:val="nil"/>
                    <w:tr2bl w:val="nil"/>
                  </w:tcBorders>
                  <w:shd w:val="clear" w:color="auto" w:fill="auto"/>
                  <w:noWrap w:val="0"/>
                  <w:vAlign w:val="center"/>
                </w:tcPr>
                <w:p w14:paraId="10AEE04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0AD1624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4.49</w:t>
                  </w:r>
                </w:p>
              </w:tc>
              <w:tc>
                <w:tcPr>
                  <w:tcW w:w="1037" w:type="dxa"/>
                  <w:tcBorders>
                    <w:tl2br w:val="nil"/>
                    <w:tr2bl w:val="nil"/>
                  </w:tcBorders>
                  <w:shd w:val="clear" w:color="auto" w:fill="auto"/>
                  <w:noWrap w:val="0"/>
                  <w:vAlign w:val="center"/>
                </w:tcPr>
                <w:p w14:paraId="510D793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2DF8552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4.49</w:t>
                  </w:r>
                </w:p>
              </w:tc>
              <w:tc>
                <w:tcPr>
                  <w:tcW w:w="967" w:type="dxa"/>
                  <w:tcBorders>
                    <w:tl2br w:val="nil"/>
                    <w:tr2bl w:val="nil"/>
                  </w:tcBorders>
                  <w:shd w:val="clear" w:color="auto" w:fill="auto"/>
                  <w:noWrap w:val="0"/>
                  <w:vAlign w:val="center"/>
                </w:tcPr>
                <w:p w14:paraId="645F34B6">
                  <w:pPr>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5843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3D04BF1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1977" w:type="dxa"/>
                  <w:tcBorders>
                    <w:tl2br w:val="nil"/>
                    <w:tr2bl w:val="nil"/>
                  </w:tcBorders>
                  <w:shd w:val="clear" w:color="auto" w:fill="auto"/>
                  <w:noWrap w:val="0"/>
                  <w:vAlign w:val="center"/>
                </w:tcPr>
                <w:p w14:paraId="074FDA7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44E62C1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178001A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730730</w:t>
                  </w:r>
                </w:p>
              </w:tc>
              <w:tc>
                <w:tcPr>
                  <w:tcW w:w="1037" w:type="dxa"/>
                  <w:tcBorders>
                    <w:tl2br w:val="nil"/>
                    <w:tr2bl w:val="nil"/>
                  </w:tcBorders>
                  <w:shd w:val="clear" w:color="auto" w:fill="auto"/>
                  <w:noWrap w:val="0"/>
                  <w:vAlign w:val="center"/>
                </w:tcPr>
                <w:p w14:paraId="2DA08D8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38BECEE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730730</w:t>
                  </w:r>
                </w:p>
              </w:tc>
              <w:tc>
                <w:tcPr>
                  <w:tcW w:w="967" w:type="dxa"/>
                  <w:tcBorders>
                    <w:tl2br w:val="nil"/>
                    <w:tr2bl w:val="nil"/>
                  </w:tcBorders>
                  <w:shd w:val="clear" w:color="auto" w:fill="auto"/>
                  <w:noWrap w:val="0"/>
                  <w:vAlign w:val="center"/>
                </w:tcPr>
                <w:p w14:paraId="4057849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原水</w:t>
                  </w:r>
                </w:p>
              </w:tc>
            </w:tr>
            <w:tr w14:paraId="5810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3A7A1970">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7602119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682FEF9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1175652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14.6</w:t>
                  </w:r>
                </w:p>
              </w:tc>
              <w:tc>
                <w:tcPr>
                  <w:tcW w:w="1037" w:type="dxa"/>
                  <w:tcBorders>
                    <w:tl2br w:val="nil"/>
                    <w:tr2bl w:val="nil"/>
                  </w:tcBorders>
                  <w:shd w:val="clear" w:color="auto" w:fill="auto"/>
                  <w:noWrap w:val="0"/>
                  <w:vAlign w:val="center"/>
                </w:tcPr>
                <w:p w14:paraId="462A60B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16ACF8F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14.6</w:t>
                  </w:r>
                </w:p>
              </w:tc>
              <w:tc>
                <w:tcPr>
                  <w:tcW w:w="967" w:type="dxa"/>
                  <w:tcBorders>
                    <w:tl2br w:val="nil"/>
                    <w:tr2bl w:val="nil"/>
                  </w:tcBorders>
                  <w:shd w:val="clear" w:color="auto" w:fill="auto"/>
                  <w:noWrap w:val="0"/>
                  <w:vAlign w:val="center"/>
                </w:tcPr>
                <w:p w14:paraId="745DD9A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消毒</w:t>
                  </w:r>
                </w:p>
              </w:tc>
            </w:tr>
            <w:tr w14:paraId="02C5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5779FDD5">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48AF351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000B212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w:t>
                  </w:r>
                </w:p>
              </w:tc>
              <w:tc>
                <w:tcPr>
                  <w:tcW w:w="1200" w:type="dxa"/>
                  <w:tcBorders>
                    <w:tl2br w:val="nil"/>
                    <w:tr2bl w:val="nil"/>
                  </w:tcBorders>
                  <w:shd w:val="clear" w:color="auto" w:fill="auto"/>
                  <w:noWrap w:val="0"/>
                  <w:vAlign w:val="center"/>
                </w:tcPr>
                <w:p w14:paraId="40DC9C5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2.43</w:t>
                  </w:r>
                </w:p>
              </w:tc>
              <w:tc>
                <w:tcPr>
                  <w:tcW w:w="1037" w:type="dxa"/>
                  <w:tcBorders>
                    <w:tl2br w:val="nil"/>
                    <w:tr2bl w:val="nil"/>
                  </w:tcBorders>
                  <w:shd w:val="clear" w:color="auto" w:fill="auto"/>
                  <w:noWrap w:val="0"/>
                  <w:vAlign w:val="center"/>
                </w:tcPr>
                <w:p w14:paraId="6B37AE6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5806A1E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2.43</w:t>
                  </w:r>
                </w:p>
              </w:tc>
              <w:tc>
                <w:tcPr>
                  <w:tcW w:w="967" w:type="dxa"/>
                  <w:tcBorders>
                    <w:tl2br w:val="nil"/>
                    <w:tr2bl w:val="nil"/>
                  </w:tcBorders>
                  <w:shd w:val="clear" w:color="auto" w:fill="auto"/>
                  <w:noWrap w:val="0"/>
                  <w:vAlign w:val="center"/>
                </w:tcPr>
                <w:p w14:paraId="42D71E7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混凝剂</w:t>
                  </w:r>
                </w:p>
              </w:tc>
            </w:tr>
            <w:tr w14:paraId="3DD2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05B4F583">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153F74E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电（万度）</w:t>
                  </w:r>
                </w:p>
              </w:tc>
              <w:tc>
                <w:tcPr>
                  <w:tcW w:w="1309" w:type="dxa"/>
                  <w:tcBorders>
                    <w:tl2br w:val="nil"/>
                    <w:tr2bl w:val="nil"/>
                  </w:tcBorders>
                  <w:shd w:val="clear" w:color="auto" w:fill="auto"/>
                  <w:noWrap w:val="0"/>
                  <w:vAlign w:val="center"/>
                </w:tcPr>
                <w:p w14:paraId="2E861B9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w:t>
                  </w:r>
                </w:p>
              </w:tc>
              <w:tc>
                <w:tcPr>
                  <w:tcW w:w="1200" w:type="dxa"/>
                  <w:tcBorders>
                    <w:tl2br w:val="nil"/>
                    <w:tr2bl w:val="nil"/>
                  </w:tcBorders>
                  <w:shd w:val="clear" w:color="auto" w:fill="auto"/>
                  <w:noWrap w:val="0"/>
                  <w:vAlign w:val="center"/>
                </w:tcPr>
                <w:p w14:paraId="3A534A7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13.06</w:t>
                  </w:r>
                </w:p>
              </w:tc>
              <w:tc>
                <w:tcPr>
                  <w:tcW w:w="1037" w:type="dxa"/>
                  <w:tcBorders>
                    <w:tl2br w:val="nil"/>
                    <w:tr2bl w:val="nil"/>
                  </w:tcBorders>
                  <w:shd w:val="clear" w:color="auto" w:fill="auto"/>
                  <w:noWrap w:val="0"/>
                  <w:vAlign w:val="center"/>
                </w:tcPr>
                <w:p w14:paraId="1CE0F3E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34D2D05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13.06</w:t>
                  </w:r>
                </w:p>
              </w:tc>
              <w:tc>
                <w:tcPr>
                  <w:tcW w:w="967" w:type="dxa"/>
                  <w:tcBorders>
                    <w:tl2br w:val="nil"/>
                    <w:tr2bl w:val="nil"/>
                  </w:tcBorders>
                  <w:shd w:val="clear" w:color="auto" w:fill="auto"/>
                  <w:noWrap w:val="0"/>
                  <w:vAlign w:val="center"/>
                </w:tcPr>
                <w:p w14:paraId="4DB47E63">
                  <w:pPr>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7520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restart"/>
                  <w:tcBorders>
                    <w:tl2br w:val="nil"/>
                    <w:tr2bl w:val="nil"/>
                  </w:tcBorders>
                  <w:noWrap w:val="0"/>
                  <w:vAlign w:val="center"/>
                </w:tcPr>
                <w:p w14:paraId="748EABE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1977" w:type="dxa"/>
                  <w:tcBorders>
                    <w:tl2br w:val="nil"/>
                    <w:tr2bl w:val="nil"/>
                  </w:tcBorders>
                  <w:shd w:val="clear" w:color="auto" w:fill="auto"/>
                  <w:noWrap w:val="0"/>
                  <w:vAlign w:val="center"/>
                </w:tcPr>
                <w:p w14:paraId="6FD2651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水</w:t>
                  </w:r>
                </w:p>
              </w:tc>
              <w:tc>
                <w:tcPr>
                  <w:tcW w:w="1309" w:type="dxa"/>
                  <w:tcBorders>
                    <w:tl2br w:val="nil"/>
                    <w:tr2bl w:val="nil"/>
                  </w:tcBorders>
                  <w:shd w:val="clear" w:color="auto" w:fill="auto"/>
                  <w:noWrap w:val="0"/>
                  <w:vAlign w:val="center"/>
                </w:tcPr>
                <w:p w14:paraId="0C2AA06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1332CB5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365365</w:t>
                  </w:r>
                </w:p>
              </w:tc>
              <w:tc>
                <w:tcPr>
                  <w:tcW w:w="1037" w:type="dxa"/>
                  <w:tcBorders>
                    <w:tl2br w:val="nil"/>
                    <w:tr2bl w:val="nil"/>
                  </w:tcBorders>
                  <w:shd w:val="clear" w:color="auto" w:fill="auto"/>
                  <w:noWrap w:val="0"/>
                  <w:vAlign w:val="center"/>
                </w:tcPr>
                <w:p w14:paraId="4967B58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6BD1D27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365365</w:t>
                  </w:r>
                </w:p>
              </w:tc>
              <w:tc>
                <w:tcPr>
                  <w:tcW w:w="967" w:type="dxa"/>
                  <w:tcBorders>
                    <w:tl2br w:val="nil"/>
                    <w:tr2bl w:val="nil"/>
                  </w:tcBorders>
                  <w:shd w:val="clear" w:color="auto" w:fill="auto"/>
                  <w:noWrap w:val="0"/>
                  <w:vAlign w:val="center"/>
                </w:tcPr>
                <w:p w14:paraId="4BC5A19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原水</w:t>
                  </w:r>
                </w:p>
              </w:tc>
            </w:tr>
            <w:tr w14:paraId="38DD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2D0385BB">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68059F8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次氯酸钠溶液</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10%</w:t>
                  </w:r>
                  <w:r>
                    <w:rPr>
                      <w:rFonts w:hint="default" w:ascii="Times New Roman" w:hAnsi="Times New Roman" w:eastAsia="宋体" w:cs="Times New Roman"/>
                      <w:b w:val="0"/>
                      <w:bCs w:val="0"/>
                      <w:color w:val="auto"/>
                      <w:szCs w:val="21"/>
                      <w:highlight w:val="none"/>
                      <w:lang w:eastAsia="zh-CN"/>
                    </w:rPr>
                    <w:t>）</w:t>
                  </w:r>
                </w:p>
              </w:tc>
              <w:tc>
                <w:tcPr>
                  <w:tcW w:w="1309" w:type="dxa"/>
                  <w:tcBorders>
                    <w:tl2br w:val="nil"/>
                    <w:tr2bl w:val="nil"/>
                  </w:tcBorders>
                  <w:shd w:val="clear" w:color="auto" w:fill="auto"/>
                  <w:noWrap w:val="0"/>
                  <w:vAlign w:val="center"/>
                </w:tcPr>
                <w:p w14:paraId="764772D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66C24B3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7.3</w:t>
                  </w:r>
                </w:p>
              </w:tc>
              <w:tc>
                <w:tcPr>
                  <w:tcW w:w="1037" w:type="dxa"/>
                  <w:tcBorders>
                    <w:tl2br w:val="nil"/>
                    <w:tr2bl w:val="nil"/>
                  </w:tcBorders>
                  <w:shd w:val="clear" w:color="auto" w:fill="auto"/>
                  <w:noWrap w:val="0"/>
                  <w:vAlign w:val="center"/>
                </w:tcPr>
                <w:p w14:paraId="00127CF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3A233F0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7.3</w:t>
                  </w:r>
                </w:p>
              </w:tc>
              <w:tc>
                <w:tcPr>
                  <w:tcW w:w="967" w:type="dxa"/>
                  <w:tcBorders>
                    <w:tl2br w:val="nil"/>
                    <w:tr2bl w:val="nil"/>
                  </w:tcBorders>
                  <w:shd w:val="clear" w:color="auto" w:fill="auto"/>
                  <w:noWrap w:val="0"/>
                  <w:vAlign w:val="center"/>
                </w:tcPr>
                <w:p w14:paraId="734E180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消毒</w:t>
                  </w:r>
                </w:p>
              </w:tc>
            </w:tr>
            <w:tr w14:paraId="68B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5F09069E">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0BC9E2B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聚合</w:t>
                  </w:r>
                  <w:r>
                    <w:rPr>
                      <w:rFonts w:hint="default" w:ascii="Times New Roman" w:hAnsi="Times New Roman" w:eastAsia="宋体" w:cs="Times New Roman"/>
                      <w:b w:val="0"/>
                      <w:bCs w:val="0"/>
                      <w:color w:val="auto"/>
                      <w:szCs w:val="21"/>
                      <w:highlight w:val="none"/>
                    </w:rPr>
                    <w:t>氯化铝</w:t>
                  </w:r>
                </w:p>
              </w:tc>
              <w:tc>
                <w:tcPr>
                  <w:tcW w:w="1309" w:type="dxa"/>
                  <w:tcBorders>
                    <w:tl2br w:val="nil"/>
                    <w:tr2bl w:val="nil"/>
                  </w:tcBorders>
                  <w:shd w:val="clear" w:color="auto" w:fill="auto"/>
                  <w:noWrap w:val="0"/>
                  <w:vAlign w:val="center"/>
                </w:tcPr>
                <w:p w14:paraId="6A15F3FC">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332C69C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1.22</w:t>
                  </w:r>
                </w:p>
              </w:tc>
              <w:tc>
                <w:tcPr>
                  <w:tcW w:w="1037" w:type="dxa"/>
                  <w:tcBorders>
                    <w:tl2br w:val="nil"/>
                    <w:tr2bl w:val="nil"/>
                  </w:tcBorders>
                  <w:shd w:val="clear" w:color="auto" w:fill="auto"/>
                  <w:noWrap w:val="0"/>
                  <w:vAlign w:val="center"/>
                </w:tcPr>
                <w:p w14:paraId="704DC2D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03A11A7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1.22</w:t>
                  </w:r>
                </w:p>
              </w:tc>
              <w:tc>
                <w:tcPr>
                  <w:tcW w:w="967" w:type="dxa"/>
                  <w:tcBorders>
                    <w:tl2br w:val="nil"/>
                    <w:tr2bl w:val="nil"/>
                  </w:tcBorders>
                  <w:shd w:val="clear" w:color="auto" w:fill="auto"/>
                  <w:noWrap w:val="0"/>
                  <w:vAlign w:val="center"/>
                </w:tcPr>
                <w:p w14:paraId="69C5FF4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混凝剂</w:t>
                  </w:r>
                </w:p>
              </w:tc>
            </w:tr>
            <w:tr w14:paraId="56EE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8" w:type="dxa"/>
                  <w:vMerge w:val="continue"/>
                  <w:tcBorders>
                    <w:tl2br w:val="nil"/>
                    <w:tr2bl w:val="nil"/>
                  </w:tcBorders>
                  <w:noWrap w:val="0"/>
                  <w:vAlign w:val="center"/>
                </w:tcPr>
                <w:p w14:paraId="6FC5F8DD">
                  <w:pPr>
                    <w:jc w:val="center"/>
                    <w:rPr>
                      <w:rFonts w:hint="default" w:ascii="Times New Roman" w:hAnsi="Times New Roman" w:eastAsia="宋体" w:cs="Times New Roman"/>
                      <w:b w:val="0"/>
                      <w:bCs w:val="0"/>
                      <w:color w:val="auto"/>
                      <w:szCs w:val="21"/>
                      <w:highlight w:val="none"/>
                    </w:rPr>
                  </w:pPr>
                </w:p>
              </w:tc>
              <w:tc>
                <w:tcPr>
                  <w:tcW w:w="1977" w:type="dxa"/>
                  <w:tcBorders>
                    <w:tl2br w:val="nil"/>
                    <w:tr2bl w:val="nil"/>
                  </w:tcBorders>
                  <w:shd w:val="clear" w:color="auto" w:fill="auto"/>
                  <w:noWrap w:val="0"/>
                  <w:vAlign w:val="center"/>
                </w:tcPr>
                <w:p w14:paraId="4F0A89C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电（万度）</w:t>
                  </w:r>
                </w:p>
              </w:tc>
              <w:tc>
                <w:tcPr>
                  <w:tcW w:w="1309" w:type="dxa"/>
                  <w:tcBorders>
                    <w:tl2br w:val="nil"/>
                    <w:tr2bl w:val="nil"/>
                  </w:tcBorders>
                  <w:shd w:val="clear" w:color="auto" w:fill="auto"/>
                  <w:noWrap w:val="0"/>
                  <w:vAlign w:val="center"/>
                </w:tcPr>
                <w:p w14:paraId="5FE61A9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w:t>
                  </w:r>
                </w:p>
              </w:tc>
              <w:tc>
                <w:tcPr>
                  <w:tcW w:w="1200" w:type="dxa"/>
                  <w:tcBorders>
                    <w:tl2br w:val="nil"/>
                    <w:tr2bl w:val="nil"/>
                  </w:tcBorders>
                  <w:shd w:val="clear" w:color="auto" w:fill="auto"/>
                  <w:noWrap w:val="0"/>
                  <w:vAlign w:val="center"/>
                </w:tcPr>
                <w:p w14:paraId="64FF915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6.23</w:t>
                  </w:r>
                </w:p>
              </w:tc>
              <w:tc>
                <w:tcPr>
                  <w:tcW w:w="1037" w:type="dxa"/>
                  <w:tcBorders>
                    <w:tl2br w:val="nil"/>
                    <w:tr2bl w:val="nil"/>
                  </w:tcBorders>
                  <w:shd w:val="clear" w:color="auto" w:fill="auto"/>
                  <w:noWrap w:val="0"/>
                  <w:vAlign w:val="center"/>
                </w:tcPr>
                <w:p w14:paraId="55B7EC6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w:t>
                  </w:r>
                </w:p>
              </w:tc>
              <w:tc>
                <w:tcPr>
                  <w:tcW w:w="1162" w:type="dxa"/>
                  <w:tcBorders>
                    <w:tl2br w:val="nil"/>
                    <w:tr2bl w:val="nil"/>
                  </w:tcBorders>
                  <w:shd w:val="clear" w:color="auto" w:fill="auto"/>
                  <w:noWrap w:val="0"/>
                  <w:vAlign w:val="center"/>
                </w:tcPr>
                <w:p w14:paraId="5BD0991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6.23</w:t>
                  </w:r>
                </w:p>
              </w:tc>
              <w:tc>
                <w:tcPr>
                  <w:tcW w:w="967" w:type="dxa"/>
                  <w:tcBorders>
                    <w:tl2br w:val="nil"/>
                    <w:tr2bl w:val="nil"/>
                  </w:tcBorders>
                  <w:shd w:val="clear" w:color="auto" w:fill="auto"/>
                  <w:noWrap w:val="0"/>
                  <w:vAlign w:val="center"/>
                </w:tcPr>
                <w:p w14:paraId="7EC18E40">
                  <w:pPr>
                    <w:jc w:val="center"/>
                    <w:rPr>
                      <w:rFonts w:hint="default" w:ascii="Times New Roman" w:hAnsi="Times New Roman" w:eastAsia="宋体" w:cs="Times New Roman"/>
                      <w:b w:val="0"/>
                      <w:bCs w:val="0"/>
                      <w:color w:val="auto"/>
                      <w:kern w:val="2"/>
                      <w:sz w:val="21"/>
                      <w:szCs w:val="21"/>
                      <w:highlight w:val="none"/>
                      <w:lang w:val="en-US" w:eastAsia="zh-CN" w:bidi="ar-SA"/>
                    </w:rPr>
                  </w:pPr>
                </w:p>
              </w:tc>
            </w:tr>
            <w:tr w14:paraId="64F5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0" w:type="dxa"/>
                  <w:gridSpan w:val="7"/>
                  <w:tcBorders>
                    <w:tl2br w:val="nil"/>
                    <w:tr2bl w:val="nil"/>
                  </w:tcBorders>
                  <w:noWrap w:val="0"/>
                  <w:vAlign w:val="center"/>
                </w:tcPr>
                <w:p w14:paraId="57EA98FD">
                  <w:pPr>
                    <w:jc w:val="left"/>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备注：①</w:t>
                  </w: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现状原辅材料使用情况来源原环评；②联合</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现状原辅材料使用情况</w:t>
                  </w:r>
                  <w:r>
                    <w:rPr>
                      <w:rFonts w:hint="eastAsia" w:cs="Times New Roman"/>
                      <w:b w:val="0"/>
                      <w:bCs w:val="0"/>
                      <w:color w:val="auto"/>
                      <w:szCs w:val="21"/>
                      <w:highlight w:val="none"/>
                      <w:lang w:val="en-US" w:eastAsia="zh-CN"/>
                    </w:rPr>
                    <w:t>根据</w:t>
                  </w:r>
                  <w:r>
                    <w:rPr>
                      <w:rFonts w:hint="default" w:ascii="Times New Roman" w:hAnsi="Times New Roman" w:eastAsia="宋体" w:cs="Times New Roman"/>
                      <w:b w:val="0"/>
                      <w:bCs w:val="0"/>
                      <w:color w:val="auto"/>
                      <w:szCs w:val="21"/>
                      <w:highlight w:val="none"/>
                      <w:lang w:val="en-US" w:eastAsia="zh-CN"/>
                    </w:rPr>
                    <w:t>业主提供。</w:t>
                  </w:r>
                </w:p>
              </w:tc>
            </w:tr>
          </w:tbl>
          <w:p w14:paraId="3F6F7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主要原辅材料的理化性质见下表。</w:t>
            </w:r>
          </w:p>
          <w:p w14:paraId="58D59C7E">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表2.</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22</w:t>
            </w:r>
            <w:r>
              <w:rPr>
                <w:rFonts w:hint="default" w:ascii="Times New Roman" w:hAnsi="Times New Roman" w:eastAsia="宋体" w:cs="Times New Roman"/>
                <w:b/>
                <w:bCs/>
                <w:color w:val="auto"/>
                <w:sz w:val="24"/>
                <w:highlight w:val="none"/>
                <w:lang w:eastAsia="zh-CN"/>
              </w:rPr>
              <w:t xml:space="preserve">  项目主要原辅材料理化性质表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35"/>
              <w:gridCol w:w="786"/>
              <w:gridCol w:w="5735"/>
            </w:tblGrid>
            <w:tr w14:paraId="1E79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33" w:type="pct"/>
                  <w:noWrap w:val="0"/>
                  <w:vAlign w:val="center"/>
                </w:tcPr>
                <w:p w14:paraId="46957AA0">
                  <w:pPr>
                    <w:autoSpaceDE w:val="0"/>
                    <w:autoSpaceDN w:val="0"/>
                    <w:jc w:val="center"/>
                    <w:textAlignment w:val="bottom"/>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序号</w:t>
                  </w:r>
                </w:p>
              </w:tc>
              <w:tc>
                <w:tcPr>
                  <w:tcW w:w="677" w:type="pct"/>
                  <w:noWrap w:val="0"/>
                  <w:vAlign w:val="center"/>
                </w:tcPr>
                <w:p w14:paraId="033A5A95">
                  <w:pPr>
                    <w:autoSpaceDE w:val="0"/>
                    <w:autoSpaceDN w:val="0"/>
                    <w:jc w:val="center"/>
                    <w:textAlignment w:val="bottom"/>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名称</w:t>
                  </w:r>
                </w:p>
              </w:tc>
              <w:tc>
                <w:tcPr>
                  <w:tcW w:w="469" w:type="pct"/>
                  <w:noWrap w:val="0"/>
                  <w:vAlign w:val="center"/>
                </w:tcPr>
                <w:p w14:paraId="685A5FA3">
                  <w:pPr>
                    <w:autoSpaceDE w:val="0"/>
                    <w:autoSpaceDN w:val="0"/>
                    <w:jc w:val="center"/>
                    <w:textAlignment w:val="bottom"/>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CAS号</w:t>
                  </w:r>
                </w:p>
              </w:tc>
              <w:tc>
                <w:tcPr>
                  <w:tcW w:w="3420" w:type="pct"/>
                  <w:noWrap w:val="0"/>
                  <w:vAlign w:val="center"/>
                </w:tcPr>
                <w:p w14:paraId="12B24F93">
                  <w:pPr>
                    <w:autoSpaceDE w:val="0"/>
                    <w:autoSpaceDN w:val="0"/>
                    <w:jc w:val="center"/>
                    <w:textAlignment w:val="bottom"/>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理化性质</w:t>
                  </w:r>
                </w:p>
              </w:tc>
            </w:tr>
            <w:tr w14:paraId="015F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433" w:type="pct"/>
                  <w:noWrap w:val="0"/>
                  <w:vAlign w:val="center"/>
                </w:tcPr>
                <w:p w14:paraId="1062175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w:t>
                  </w:r>
                </w:p>
              </w:tc>
              <w:tc>
                <w:tcPr>
                  <w:tcW w:w="677" w:type="pct"/>
                  <w:noWrap w:val="0"/>
                  <w:vAlign w:val="center"/>
                </w:tcPr>
                <w:p w14:paraId="686EE49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聚合氯化铝</w:t>
                  </w:r>
                </w:p>
              </w:tc>
              <w:tc>
                <w:tcPr>
                  <w:tcW w:w="469" w:type="pct"/>
                  <w:noWrap w:val="0"/>
                  <w:vAlign w:val="center"/>
                </w:tcPr>
                <w:p w14:paraId="3D75CB1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1327-41-9</w:t>
                  </w:r>
                </w:p>
              </w:tc>
              <w:tc>
                <w:tcPr>
                  <w:tcW w:w="3420" w:type="pct"/>
                  <w:noWrap w:val="0"/>
                  <w:vAlign w:val="center"/>
                </w:tcPr>
                <w:p w14:paraId="124A5D57">
                  <w:pP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液体产品为无色、淡黄色、淡灰色或棕褐色透明或半透明液体，无沉淀。固体产品是白色、淡灰色、淡黄色或棕褐色晶粒或粉末。产品中氧化铝含量：液体产品&gt;8%，固体产品为20%-40%，碱化度70%-75%。</w:t>
                  </w:r>
                </w:p>
              </w:tc>
            </w:tr>
            <w:tr w14:paraId="08E0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433" w:type="pct"/>
                  <w:noWrap w:val="0"/>
                  <w:vAlign w:val="center"/>
                </w:tcPr>
                <w:p w14:paraId="7108862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w:t>
                  </w:r>
                </w:p>
              </w:tc>
              <w:tc>
                <w:tcPr>
                  <w:tcW w:w="677" w:type="pct"/>
                  <w:noWrap w:val="0"/>
                  <w:vAlign w:val="center"/>
                </w:tcPr>
                <w:p w14:paraId="1BD2DC6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聚丙烯酰胺</w:t>
                  </w:r>
                </w:p>
              </w:tc>
              <w:tc>
                <w:tcPr>
                  <w:tcW w:w="469" w:type="pct"/>
                  <w:noWrap w:val="0"/>
                  <w:vAlign w:val="center"/>
                </w:tcPr>
                <w:p w14:paraId="297F37D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9003-05-8</w:t>
                  </w:r>
                </w:p>
              </w:tc>
              <w:tc>
                <w:tcPr>
                  <w:tcW w:w="3420" w:type="pct"/>
                  <w:noWrap w:val="0"/>
                  <w:vAlign w:val="center"/>
                </w:tcPr>
                <w:p w14:paraId="6A2A58E7">
                  <w:pP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该产品俗称絮凝剂或凝聚剂，是线状高分子聚合物，分子量在300-2500万之间，固体产品外观为白色粉颗，液态为无色粘稠胶体状，易溶于水，几乎不溶于有机溶剂。应用时宜在常温下溶解，温度超过150℃时易分解。属非危险品、无毒、无腐蚀性。固体PAM有吸湿性、絮凝性、粘合性、降阻性、增稠性、同时稳定性好</w:t>
                  </w:r>
                </w:p>
              </w:tc>
            </w:tr>
            <w:tr w14:paraId="57C9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33" w:type="pct"/>
                  <w:noWrap w:val="0"/>
                  <w:vAlign w:val="center"/>
                </w:tcPr>
                <w:p w14:paraId="3E33AC6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w:t>
                  </w:r>
                </w:p>
              </w:tc>
              <w:tc>
                <w:tcPr>
                  <w:tcW w:w="677" w:type="pct"/>
                  <w:noWrap w:val="0"/>
                  <w:vAlign w:val="center"/>
                </w:tcPr>
                <w:p w14:paraId="02B368E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次氯酸钠</w:t>
                  </w:r>
                </w:p>
              </w:tc>
              <w:tc>
                <w:tcPr>
                  <w:tcW w:w="469" w:type="pct"/>
                  <w:noWrap w:val="0"/>
                  <w:vAlign w:val="center"/>
                </w:tcPr>
                <w:p w14:paraId="185A626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7681-52-9</w:t>
                  </w:r>
                </w:p>
              </w:tc>
              <w:tc>
                <w:tcPr>
                  <w:tcW w:w="3420" w:type="pct"/>
                  <w:noWrap w:val="0"/>
                  <w:vAlign w:val="center"/>
                </w:tcPr>
                <w:p w14:paraId="3BBB6F6F">
                  <w:pP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10%次氯酸钠溶液，密度为1.18g/mL，</w:t>
                  </w:r>
                  <w:r>
                    <w:rPr>
                      <w:rFonts w:hint="default" w:ascii="Times New Roman" w:hAnsi="Times New Roman" w:eastAsia="宋体" w:cs="Times New Roman"/>
                      <w:b w:val="0"/>
                      <w:bCs w:val="0"/>
                      <w:color w:val="auto"/>
                      <w:szCs w:val="21"/>
                      <w:highlight w:val="none"/>
                    </w:rPr>
                    <w:t>微黄色溶液，不稳定，见光分解，具有腐蚀性</w:t>
                  </w:r>
                </w:p>
              </w:tc>
            </w:tr>
          </w:tbl>
          <w:p w14:paraId="7043F798">
            <w:pPr>
              <w:spacing w:line="360" w:lineRule="auto"/>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2.2.</w:t>
            </w:r>
            <w:r>
              <w:rPr>
                <w:rFonts w:hint="default" w:ascii="Times New Roman" w:hAnsi="Times New Roman" w:eastAsia="宋体" w:cs="Times New Roman"/>
                <w:b/>
                <w:bCs/>
                <w:color w:val="auto"/>
                <w:kern w:val="0"/>
                <w:sz w:val="28"/>
                <w:szCs w:val="28"/>
                <w:highlight w:val="none"/>
                <w:lang w:val="en-US" w:eastAsia="zh-CN"/>
              </w:rPr>
              <w:t>6厂区平面布置</w:t>
            </w:r>
          </w:p>
          <w:p w14:paraId="40647F66">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本项目包含7座</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p>
          <w:p w14:paraId="4647D30E">
            <w:pPr>
              <w:pStyle w:val="110"/>
              <w:numPr>
                <w:ilvl w:val="0"/>
                <w:numId w:val="0"/>
              </w:numPr>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（1）林尾洋</w:t>
            </w:r>
            <w:r>
              <w:rPr>
                <w:rFonts w:hint="eastAsia" w:cs="Times New Roman"/>
                <w:b w:val="0"/>
                <w:bCs w:val="0"/>
                <w:color w:val="auto"/>
                <w:kern w:val="0"/>
                <w:sz w:val="24"/>
                <w:szCs w:val="24"/>
                <w:highlight w:val="none"/>
                <w:lang w:val="en-US" w:eastAsia="zh-CN" w:bidi="ar-SA"/>
              </w:rPr>
              <w:t>净水厂</w:t>
            </w:r>
          </w:p>
          <w:p w14:paraId="2C617FDB">
            <w:pPr>
              <w:pStyle w:val="110"/>
              <w:numPr>
                <w:ilvl w:val="0"/>
                <w:numId w:val="0"/>
              </w:numPr>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林尾洋</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highlight w:val="none"/>
                <w:lang w:val="en-US" w:eastAsia="zh-CN"/>
              </w:rPr>
              <w:t>在本次环评中未改变平面布置，与原环评平面布置一致，本次评价不再详细描述。本次环评</w:t>
            </w:r>
            <w:r>
              <w:rPr>
                <w:rFonts w:hint="default" w:ascii="Times New Roman" w:hAnsi="Times New Roman" w:eastAsia="宋体" w:cs="Times New Roman"/>
                <w:b w:val="0"/>
                <w:bCs w:val="0"/>
                <w:color w:val="auto"/>
                <w:sz w:val="24"/>
                <w:highlight w:val="none"/>
                <w:lang w:val="en-US" w:eastAsia="zh-CN"/>
              </w:rPr>
              <w:t>改造输水管130m，改造配水管道147202m，本次输配水管网不涉及生态保护红线。</w:t>
            </w:r>
          </w:p>
          <w:p w14:paraId="1EDEA009">
            <w:pPr>
              <w:pStyle w:val="110"/>
              <w:numPr>
                <w:ilvl w:val="0"/>
                <w:numId w:val="0"/>
              </w:numPr>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p>
          <w:p w14:paraId="753E726B">
            <w:pPr>
              <w:pStyle w:val="110"/>
              <w:numPr>
                <w:ilvl w:val="0"/>
                <w:numId w:val="0"/>
              </w:numPr>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在本次环评中未改变平面布置，与原环评平面布置一致，本次评价不再详细描述。本次环评输水管道总长6494m，改造输水管道1205m，利旧管道5289m，改造配水管道</w:t>
            </w:r>
            <w:r>
              <w:rPr>
                <w:rFonts w:hint="eastAsia" w:cs="Times New Roman"/>
                <w:b w:val="0"/>
                <w:bCs w:val="0"/>
                <w:color w:val="auto"/>
                <w:kern w:val="0"/>
                <w:sz w:val="24"/>
                <w:highlight w:val="none"/>
                <w:lang w:val="en-US" w:eastAsia="zh-CN"/>
              </w:rPr>
              <w:t>71294</w:t>
            </w:r>
            <w:r>
              <w:rPr>
                <w:rFonts w:hint="default" w:ascii="Times New Roman" w:hAnsi="Times New Roman" w:eastAsia="宋体" w:cs="Times New Roman"/>
                <w:b w:val="0"/>
                <w:bCs w:val="0"/>
                <w:color w:val="auto"/>
                <w:kern w:val="0"/>
                <w:sz w:val="24"/>
                <w:highlight w:val="none"/>
                <w:lang w:val="en-US" w:eastAsia="zh-CN"/>
              </w:rPr>
              <w:t>m</w:t>
            </w:r>
            <w:r>
              <w:rPr>
                <w:rFonts w:hint="default" w:ascii="Times New Roman" w:hAnsi="Times New Roman" w:eastAsia="宋体" w:cs="Times New Roman"/>
                <w:b w:val="0"/>
                <w:bCs w:val="0"/>
                <w:color w:val="auto"/>
                <w:sz w:val="24"/>
                <w:highlight w:val="none"/>
                <w:lang w:val="en-US" w:eastAsia="zh-CN"/>
              </w:rPr>
              <w:t>，本次输配水管网不涉及生态保护红线。</w:t>
            </w:r>
          </w:p>
          <w:p w14:paraId="2FDCBDBF">
            <w:pPr>
              <w:pStyle w:val="110"/>
              <w:numPr>
                <w:ilvl w:val="0"/>
                <w:numId w:val="0"/>
              </w:numPr>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p>
          <w:p w14:paraId="6EE8368C">
            <w:pPr>
              <w:pStyle w:val="110"/>
              <w:numPr>
                <w:ilvl w:val="0"/>
                <w:numId w:val="0"/>
              </w:numPr>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在本次环评中未改变平面布置，与原环评平面布置一致，本次评价不再详细描述。本次环评输水管道总长6090m，改造输水管道5370m，利旧管道720m，改造配水管道68351m</w:t>
            </w:r>
            <w:r>
              <w:rPr>
                <w:rFonts w:hint="default" w:ascii="Times New Roman" w:hAnsi="Times New Roman" w:eastAsia="宋体" w:cs="Times New Roman"/>
                <w:b w:val="0"/>
                <w:bCs w:val="0"/>
                <w:color w:val="auto"/>
                <w:sz w:val="24"/>
                <w:highlight w:val="none"/>
                <w:lang w:val="en-US" w:eastAsia="zh-CN"/>
              </w:rPr>
              <w:t>，本次输配水管网不涉及生态保护红线。</w:t>
            </w:r>
          </w:p>
          <w:p w14:paraId="141D4BA0">
            <w:pPr>
              <w:pStyle w:val="110"/>
              <w:numPr>
                <w:ilvl w:val="0"/>
                <w:numId w:val="0"/>
              </w:numPr>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p>
          <w:p w14:paraId="41C68C65">
            <w:pPr>
              <w:pStyle w:val="110"/>
              <w:numPr>
                <w:ilvl w:val="0"/>
                <w:numId w:val="0"/>
              </w:numPr>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在本次环评中未改变平面布置，与原环评平面布置一致，本次评价不再详细描述。本次环评输水管道总长</w:t>
            </w:r>
            <w:r>
              <w:rPr>
                <w:rFonts w:hint="eastAsia" w:cs="Times New Roman"/>
                <w:b w:val="0"/>
                <w:bCs w:val="0"/>
                <w:color w:val="auto"/>
                <w:kern w:val="0"/>
                <w:sz w:val="24"/>
                <w:highlight w:val="none"/>
                <w:lang w:val="en-US" w:eastAsia="zh-CN"/>
              </w:rPr>
              <w:t>10889</w:t>
            </w:r>
            <w:r>
              <w:rPr>
                <w:rFonts w:hint="default" w:ascii="Times New Roman" w:hAnsi="Times New Roman" w:eastAsia="宋体" w:cs="Times New Roman"/>
                <w:b w:val="0"/>
                <w:bCs w:val="0"/>
                <w:color w:val="auto"/>
                <w:kern w:val="0"/>
                <w:sz w:val="24"/>
                <w:highlight w:val="none"/>
                <w:lang w:val="en-US" w:eastAsia="zh-CN"/>
              </w:rPr>
              <w:t>m，改造输水管道</w:t>
            </w:r>
            <w:r>
              <w:rPr>
                <w:rFonts w:hint="eastAsia" w:cs="Times New Roman"/>
                <w:b w:val="0"/>
                <w:bCs w:val="0"/>
                <w:color w:val="auto"/>
                <w:kern w:val="0"/>
                <w:sz w:val="24"/>
                <w:highlight w:val="none"/>
                <w:lang w:val="en-US" w:eastAsia="zh-CN"/>
              </w:rPr>
              <w:t>9414</w:t>
            </w:r>
            <w:r>
              <w:rPr>
                <w:rFonts w:hint="default" w:ascii="Times New Roman" w:hAnsi="Times New Roman" w:eastAsia="宋体" w:cs="Times New Roman"/>
                <w:b w:val="0"/>
                <w:bCs w:val="0"/>
                <w:color w:val="auto"/>
                <w:kern w:val="0"/>
                <w:sz w:val="24"/>
                <w:highlight w:val="none"/>
                <w:lang w:val="en-US" w:eastAsia="zh-CN"/>
              </w:rPr>
              <w:t>m，利旧管道1475m，改造配水管道13886m</w:t>
            </w:r>
            <w:r>
              <w:rPr>
                <w:rFonts w:hint="default" w:ascii="Times New Roman" w:hAnsi="Times New Roman" w:eastAsia="宋体" w:cs="Times New Roman"/>
                <w:b w:val="0"/>
                <w:bCs w:val="0"/>
                <w:color w:val="auto"/>
                <w:sz w:val="24"/>
                <w:highlight w:val="none"/>
                <w:lang w:val="en-US" w:eastAsia="zh-CN"/>
              </w:rPr>
              <w:t>，本次输配水管网不涉及生态保护红线。</w:t>
            </w:r>
          </w:p>
          <w:p w14:paraId="102B03BF">
            <w:pPr>
              <w:pStyle w:val="110"/>
              <w:numPr>
                <w:ilvl w:val="0"/>
                <w:numId w:val="0"/>
              </w:numPr>
              <w:ind w:firstLine="480" w:firstLineChars="20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（5）</w:t>
            </w:r>
            <w:r>
              <w:rPr>
                <w:rFonts w:hint="default" w:ascii="Times New Roman" w:hAnsi="Times New Roman" w:eastAsia="宋体" w:cs="Times New Roman"/>
                <w:b w:val="0"/>
                <w:bCs w:val="0"/>
                <w:color w:val="auto"/>
                <w:kern w:val="0"/>
                <w:highlight w:val="none"/>
                <w:lang w:val="en-US" w:eastAsia="zh-CN"/>
              </w:rPr>
              <w:t>联合</w:t>
            </w:r>
            <w:r>
              <w:rPr>
                <w:rFonts w:hint="eastAsia" w:cs="Times New Roman"/>
                <w:b w:val="0"/>
                <w:bCs w:val="0"/>
                <w:color w:val="auto"/>
                <w:kern w:val="0"/>
                <w:highlight w:val="none"/>
                <w:lang w:val="en-US" w:eastAsia="zh-CN"/>
              </w:rPr>
              <w:t>净水厂</w:t>
            </w:r>
          </w:p>
          <w:p w14:paraId="69AF7BE5">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0"/>
                <w:sz w:val="24"/>
                <w:highlight w:val="none"/>
              </w:rPr>
              <w:t>本项目净水工程</w:t>
            </w:r>
            <w:r>
              <w:rPr>
                <w:rFonts w:hint="default" w:ascii="Times New Roman" w:hAnsi="Times New Roman" w:eastAsia="宋体" w:cs="Times New Roman"/>
                <w:b w:val="0"/>
                <w:bCs w:val="0"/>
                <w:color w:val="auto"/>
                <w:kern w:val="0"/>
                <w:sz w:val="24"/>
                <w:highlight w:val="none"/>
                <w:lang w:val="en-US" w:eastAsia="zh-CN"/>
              </w:rPr>
              <w:t>厂区布局利用现有不变，</w:t>
            </w:r>
            <w:r>
              <w:rPr>
                <w:rFonts w:hint="default" w:ascii="Times New Roman" w:hAnsi="Times New Roman" w:eastAsia="宋体" w:cs="Times New Roman"/>
                <w:b w:val="0"/>
                <w:bCs w:val="0"/>
                <w:color w:val="auto"/>
                <w:kern w:val="0"/>
                <w:sz w:val="24"/>
                <w:highlight w:val="none"/>
              </w:rPr>
              <w:t>厂区大门布置于厂区</w:t>
            </w:r>
            <w:r>
              <w:rPr>
                <w:rFonts w:hint="default" w:ascii="Times New Roman" w:hAnsi="Times New Roman" w:eastAsia="宋体" w:cs="Times New Roman"/>
                <w:b w:val="0"/>
                <w:bCs w:val="0"/>
                <w:color w:val="auto"/>
                <w:kern w:val="0"/>
                <w:sz w:val="24"/>
                <w:highlight w:val="none"/>
                <w:lang w:val="en-US" w:eastAsia="zh-CN"/>
              </w:rPr>
              <w:t>西</w:t>
            </w:r>
            <w:r>
              <w:rPr>
                <w:rFonts w:hint="default" w:ascii="Times New Roman" w:hAnsi="Times New Roman" w:eastAsia="宋体" w:cs="Times New Roman"/>
                <w:b w:val="0"/>
                <w:bCs w:val="0"/>
                <w:color w:val="auto"/>
                <w:kern w:val="0"/>
                <w:sz w:val="24"/>
                <w:highlight w:val="none"/>
              </w:rPr>
              <w:t>侧，</w:t>
            </w:r>
            <w:r>
              <w:rPr>
                <w:rFonts w:hint="default" w:ascii="Times New Roman" w:hAnsi="Times New Roman" w:eastAsia="宋体" w:cs="Times New Roman"/>
                <w:b w:val="0"/>
                <w:bCs w:val="0"/>
                <w:color w:val="auto"/>
                <w:kern w:val="0"/>
                <w:sz w:val="24"/>
                <w:highlight w:val="none"/>
                <w:lang w:val="en-US" w:eastAsia="zh-CN"/>
              </w:rPr>
              <w:t>絮凝沉淀池在厂区中侧，在厂区</w:t>
            </w:r>
            <w:r>
              <w:rPr>
                <w:rFonts w:hint="eastAsia" w:cs="Times New Roman"/>
                <w:b w:val="0"/>
                <w:bCs w:val="0"/>
                <w:color w:val="auto"/>
                <w:kern w:val="0"/>
                <w:sz w:val="24"/>
                <w:highlight w:val="none"/>
                <w:lang w:val="en-US" w:eastAsia="zh-CN"/>
              </w:rPr>
              <w:t>东南</w:t>
            </w:r>
            <w:r>
              <w:rPr>
                <w:rFonts w:hint="default" w:ascii="Times New Roman" w:hAnsi="Times New Roman" w:eastAsia="宋体" w:cs="Times New Roman"/>
                <w:b w:val="0"/>
                <w:bCs w:val="0"/>
                <w:color w:val="auto"/>
                <w:kern w:val="0"/>
                <w:sz w:val="24"/>
                <w:highlight w:val="none"/>
                <w:lang w:val="en-US" w:eastAsia="zh-CN"/>
              </w:rPr>
              <w:t>侧</w:t>
            </w:r>
            <w:r>
              <w:rPr>
                <w:rFonts w:hint="default" w:ascii="Times New Roman" w:hAnsi="Times New Roman" w:eastAsia="宋体" w:cs="Times New Roman"/>
                <w:b w:val="0"/>
                <w:bCs w:val="0"/>
                <w:color w:val="auto"/>
                <w:sz w:val="24"/>
                <w:highlight w:val="none"/>
                <w:lang w:val="en-US" w:eastAsia="zh-CN"/>
              </w:rPr>
              <w:t>新建一座污泥池，</w:t>
            </w:r>
            <w:r>
              <w:rPr>
                <w:rFonts w:hint="default" w:ascii="Times New Roman" w:hAnsi="Times New Roman" w:eastAsia="宋体" w:cs="Times New Roman"/>
                <w:b w:val="0"/>
                <w:bCs w:val="0"/>
                <w:color w:val="auto"/>
                <w:kern w:val="0"/>
                <w:sz w:val="24"/>
                <w:highlight w:val="none"/>
              </w:rPr>
              <w:t>往</w:t>
            </w:r>
            <w:r>
              <w:rPr>
                <w:rFonts w:hint="eastAsia" w:cs="Times New Roman"/>
                <w:b w:val="0"/>
                <w:bCs w:val="0"/>
                <w:color w:val="auto"/>
                <w:kern w:val="0"/>
                <w:sz w:val="24"/>
                <w:highlight w:val="none"/>
                <w:lang w:val="en-US" w:eastAsia="zh-CN"/>
              </w:rPr>
              <w:t>东</w:t>
            </w:r>
            <w:r>
              <w:rPr>
                <w:rFonts w:hint="default" w:ascii="Times New Roman" w:hAnsi="Times New Roman" w:eastAsia="宋体" w:cs="Times New Roman"/>
                <w:b w:val="0"/>
                <w:bCs w:val="0"/>
                <w:color w:val="auto"/>
                <w:kern w:val="0"/>
                <w:sz w:val="24"/>
                <w:highlight w:val="none"/>
                <w:lang w:val="en-US" w:eastAsia="zh-CN"/>
              </w:rPr>
              <w:t>为清水池，综合楼位于整个厂区侧风向，项目运营对综合楼的影响相对较低</w:t>
            </w:r>
            <w:r>
              <w:rPr>
                <w:rFonts w:hint="default" w:ascii="Times New Roman" w:hAnsi="Times New Roman" w:eastAsia="宋体" w:cs="Times New Roman"/>
                <w:b w:val="0"/>
                <w:bCs w:val="0"/>
                <w:color w:val="auto"/>
                <w:kern w:val="0"/>
                <w:sz w:val="24"/>
                <w:highlight w:val="none"/>
              </w:rPr>
              <w:t>，项目厂区平面布置基本合理</w:t>
            </w: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本次环评</w:t>
            </w:r>
            <w:r>
              <w:rPr>
                <w:rFonts w:hint="default" w:ascii="Times New Roman" w:hAnsi="Times New Roman" w:eastAsia="宋体" w:cs="Times New Roman"/>
                <w:b w:val="0"/>
                <w:bCs w:val="0"/>
                <w:color w:val="auto"/>
                <w:sz w:val="24"/>
                <w:highlight w:val="none"/>
                <w:lang w:val="en-US" w:eastAsia="zh-CN"/>
              </w:rPr>
              <w:t>改造输水管道19354m，改造配水管道111908m，本次输配水管网不涉及生态保护红线。</w:t>
            </w:r>
          </w:p>
          <w:p w14:paraId="1D2BB35B">
            <w:pPr>
              <w:pStyle w:val="11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（6）管前</w:t>
            </w:r>
            <w:r>
              <w:rPr>
                <w:rFonts w:hint="eastAsia" w:cs="Times New Roman"/>
                <w:b w:val="0"/>
                <w:bCs w:val="0"/>
                <w:color w:val="auto"/>
                <w:kern w:val="0"/>
                <w:highlight w:val="none"/>
                <w:lang w:val="en-US" w:eastAsia="zh-CN"/>
              </w:rPr>
              <w:t>净水厂</w:t>
            </w:r>
          </w:p>
          <w:p w14:paraId="2CBF91B7">
            <w:pPr>
              <w:pStyle w:val="11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highlight w:val="none"/>
              </w:rPr>
              <w:t>本项目净水工程</w:t>
            </w:r>
            <w:r>
              <w:rPr>
                <w:rFonts w:hint="default" w:ascii="Times New Roman" w:hAnsi="Times New Roman" w:eastAsia="宋体" w:cs="Times New Roman"/>
                <w:b w:val="0"/>
                <w:bCs w:val="0"/>
                <w:color w:val="auto"/>
                <w:kern w:val="0"/>
                <w:sz w:val="24"/>
                <w:highlight w:val="none"/>
                <w:lang w:val="en-US" w:eastAsia="zh-CN"/>
              </w:rPr>
              <w:t>厂区布局利用现有不变，</w:t>
            </w:r>
            <w:r>
              <w:rPr>
                <w:rFonts w:hint="default" w:ascii="Times New Roman" w:hAnsi="Times New Roman" w:eastAsia="宋体" w:cs="Times New Roman"/>
                <w:b w:val="0"/>
                <w:bCs w:val="0"/>
                <w:color w:val="auto"/>
                <w:kern w:val="0"/>
                <w:sz w:val="24"/>
                <w:highlight w:val="none"/>
              </w:rPr>
              <w:t>厂区大门布置于厂区</w:t>
            </w:r>
            <w:r>
              <w:rPr>
                <w:rFonts w:hint="default" w:ascii="Times New Roman" w:hAnsi="Times New Roman" w:eastAsia="宋体" w:cs="Times New Roman"/>
                <w:b w:val="0"/>
                <w:bCs w:val="0"/>
                <w:color w:val="auto"/>
                <w:kern w:val="0"/>
                <w:sz w:val="24"/>
                <w:highlight w:val="none"/>
                <w:lang w:val="en-US" w:eastAsia="zh-CN"/>
              </w:rPr>
              <w:t>南</w:t>
            </w:r>
            <w:r>
              <w:rPr>
                <w:rFonts w:hint="default" w:ascii="Times New Roman" w:hAnsi="Times New Roman" w:eastAsia="宋体" w:cs="Times New Roman"/>
                <w:b w:val="0"/>
                <w:bCs w:val="0"/>
                <w:color w:val="auto"/>
                <w:kern w:val="0"/>
                <w:sz w:val="24"/>
                <w:highlight w:val="none"/>
              </w:rPr>
              <w:t>侧，</w:t>
            </w:r>
            <w:r>
              <w:rPr>
                <w:rFonts w:hint="default" w:ascii="Times New Roman" w:hAnsi="Times New Roman" w:eastAsia="宋体" w:cs="Times New Roman"/>
                <w:b w:val="0"/>
                <w:bCs w:val="0"/>
                <w:color w:val="auto"/>
                <w:kern w:val="0"/>
                <w:sz w:val="24"/>
                <w:highlight w:val="none"/>
                <w:lang w:val="en-US" w:eastAsia="zh-CN"/>
              </w:rPr>
              <w:t>絮凝沉淀池在厂区中部，</w:t>
            </w:r>
            <w:r>
              <w:rPr>
                <w:rFonts w:hint="default" w:ascii="Times New Roman" w:hAnsi="Times New Roman" w:eastAsia="宋体" w:cs="Times New Roman"/>
                <w:b w:val="0"/>
                <w:bCs w:val="0"/>
                <w:color w:val="auto"/>
                <w:kern w:val="0"/>
                <w:sz w:val="24"/>
                <w:highlight w:val="none"/>
              </w:rPr>
              <w:t>往</w:t>
            </w:r>
            <w:r>
              <w:rPr>
                <w:rFonts w:hint="default" w:ascii="Times New Roman" w:hAnsi="Times New Roman" w:eastAsia="宋体" w:cs="Times New Roman"/>
                <w:b w:val="0"/>
                <w:bCs w:val="0"/>
                <w:color w:val="auto"/>
                <w:kern w:val="0"/>
                <w:sz w:val="24"/>
                <w:highlight w:val="none"/>
                <w:lang w:val="en-US" w:eastAsia="zh-CN"/>
              </w:rPr>
              <w:t>北为清水池，东面新建一座污泥池，污泥池上方新建</w:t>
            </w:r>
            <w:r>
              <w:rPr>
                <w:rFonts w:hint="default" w:ascii="Times New Roman" w:hAnsi="Times New Roman" w:eastAsia="宋体" w:cs="Times New Roman"/>
                <w:b w:val="0"/>
                <w:bCs w:val="0"/>
                <w:color w:val="auto"/>
                <w:szCs w:val="21"/>
                <w:highlight w:val="none"/>
                <w:lang w:val="en-US" w:eastAsia="zh-CN"/>
              </w:rPr>
              <w:t>一座设备房及平台</w:t>
            </w:r>
            <w:r>
              <w:rPr>
                <w:rFonts w:hint="default" w:ascii="Times New Roman" w:hAnsi="Times New Roman" w:eastAsia="宋体" w:cs="Times New Roman"/>
                <w:b w:val="0"/>
                <w:bCs w:val="0"/>
                <w:color w:val="auto"/>
                <w:kern w:val="0"/>
                <w:sz w:val="24"/>
                <w:highlight w:val="none"/>
              </w:rPr>
              <w:t>，</w:t>
            </w:r>
            <w:r>
              <w:rPr>
                <w:rFonts w:hint="default" w:ascii="Times New Roman" w:hAnsi="Times New Roman" w:eastAsia="宋体" w:cs="Times New Roman"/>
                <w:b w:val="0"/>
                <w:bCs w:val="0"/>
                <w:color w:val="auto"/>
                <w:kern w:val="0"/>
                <w:sz w:val="24"/>
                <w:highlight w:val="none"/>
                <w:lang w:val="en-US" w:eastAsia="zh-CN"/>
              </w:rPr>
              <w:t>污泥</w:t>
            </w:r>
            <w:r>
              <w:rPr>
                <w:rFonts w:hint="default" w:ascii="Times New Roman" w:hAnsi="Times New Roman" w:eastAsia="宋体" w:cs="Times New Roman"/>
                <w:b w:val="0"/>
                <w:bCs w:val="0"/>
                <w:color w:val="auto"/>
                <w:kern w:val="0"/>
                <w:sz w:val="24"/>
                <w:highlight w:val="none"/>
              </w:rPr>
              <w:t>池</w:t>
            </w:r>
            <w:r>
              <w:rPr>
                <w:rFonts w:hint="default" w:ascii="Times New Roman" w:hAnsi="Times New Roman" w:eastAsia="宋体" w:cs="Times New Roman"/>
                <w:b w:val="0"/>
                <w:bCs w:val="0"/>
                <w:color w:val="auto"/>
                <w:kern w:val="0"/>
                <w:sz w:val="24"/>
                <w:highlight w:val="none"/>
                <w:lang w:val="en-US" w:eastAsia="zh-CN"/>
              </w:rPr>
              <w:t>西</w:t>
            </w:r>
            <w:r>
              <w:rPr>
                <w:rFonts w:hint="default" w:ascii="Times New Roman" w:hAnsi="Times New Roman" w:eastAsia="宋体" w:cs="Times New Roman"/>
                <w:b w:val="0"/>
                <w:bCs w:val="0"/>
                <w:color w:val="auto"/>
                <w:kern w:val="0"/>
                <w:sz w:val="24"/>
                <w:highlight w:val="none"/>
              </w:rPr>
              <w:t>侧</w:t>
            </w:r>
            <w:r>
              <w:rPr>
                <w:rFonts w:hint="default" w:ascii="Times New Roman" w:hAnsi="Times New Roman" w:eastAsia="宋体" w:cs="Times New Roman"/>
                <w:b w:val="0"/>
                <w:bCs w:val="0"/>
                <w:color w:val="auto"/>
                <w:kern w:val="0"/>
                <w:sz w:val="24"/>
                <w:highlight w:val="none"/>
                <w:lang w:val="en-US" w:eastAsia="zh-CN"/>
              </w:rPr>
              <w:t>为综合楼等，综合楼位于整个厂区侧风向，且距离高噪声设</w:t>
            </w:r>
            <w:r>
              <w:rPr>
                <w:rFonts w:hint="default" w:ascii="Times New Roman" w:hAnsi="Times New Roman" w:eastAsia="宋体" w:cs="Times New Roman"/>
                <w:b w:val="0"/>
                <w:bCs w:val="0"/>
                <w:color w:val="auto"/>
                <w:kern w:val="0"/>
                <w:highlight w:val="none"/>
                <w:lang w:val="en-US" w:eastAsia="zh-CN"/>
              </w:rPr>
              <w:t>备较远，项目运营对综合楼的影响相对较低，项目厂区平面布置基本合理。</w:t>
            </w:r>
            <w:r>
              <w:rPr>
                <w:rFonts w:hint="default" w:ascii="Times New Roman" w:hAnsi="Times New Roman" w:eastAsia="宋体" w:cs="Times New Roman"/>
                <w:b w:val="0"/>
                <w:bCs w:val="0"/>
                <w:color w:val="auto"/>
                <w:kern w:val="0"/>
                <w:sz w:val="24"/>
                <w:highlight w:val="none"/>
                <w:lang w:val="en-US" w:eastAsia="zh-CN"/>
              </w:rPr>
              <w:t>本次环评</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5170</w:t>
            </w:r>
            <w:r>
              <w:rPr>
                <w:rFonts w:hint="default" w:ascii="Times New Roman" w:hAnsi="Times New Roman" w:eastAsia="宋体" w:cs="Times New Roman"/>
                <w:b w:val="0"/>
                <w:bCs w:val="0"/>
                <w:color w:val="auto"/>
                <w:sz w:val="24"/>
                <w:highlight w:val="none"/>
                <w:lang w:val="en-US" w:eastAsia="zh-CN"/>
              </w:rPr>
              <w:t>m，改造配水管道34605m，本次输配水管网不涉及生态保护红线。</w:t>
            </w:r>
          </w:p>
          <w:p w14:paraId="22AEEB30">
            <w:pPr>
              <w:pStyle w:val="11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（7）八字桥</w:t>
            </w:r>
            <w:r>
              <w:rPr>
                <w:rFonts w:hint="eastAsia" w:cs="Times New Roman"/>
                <w:b w:val="0"/>
                <w:bCs w:val="0"/>
                <w:color w:val="auto"/>
                <w:kern w:val="0"/>
                <w:highlight w:val="none"/>
                <w:lang w:val="en-US" w:eastAsia="zh-CN"/>
              </w:rPr>
              <w:t>净水厂</w:t>
            </w:r>
          </w:p>
          <w:p w14:paraId="4656A4C4">
            <w:pPr>
              <w:pStyle w:val="11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highlight w:val="none"/>
              </w:rPr>
              <w:t>本项目净水工程</w:t>
            </w:r>
            <w:r>
              <w:rPr>
                <w:rFonts w:hint="default" w:ascii="Times New Roman" w:hAnsi="Times New Roman" w:eastAsia="宋体" w:cs="Times New Roman"/>
                <w:b w:val="0"/>
                <w:bCs w:val="0"/>
                <w:color w:val="auto"/>
                <w:kern w:val="0"/>
                <w:sz w:val="24"/>
                <w:highlight w:val="none"/>
                <w:lang w:val="en-US" w:eastAsia="zh-CN"/>
              </w:rPr>
              <w:t>厂区布局利用现有不变，</w:t>
            </w:r>
            <w:r>
              <w:rPr>
                <w:rFonts w:hint="default" w:ascii="Times New Roman" w:hAnsi="Times New Roman" w:eastAsia="宋体" w:cs="Times New Roman"/>
                <w:b w:val="0"/>
                <w:bCs w:val="0"/>
                <w:color w:val="auto"/>
                <w:kern w:val="0"/>
                <w:highlight w:val="none"/>
                <w:lang w:val="en-US" w:eastAsia="zh-CN"/>
              </w:rPr>
              <w:t>厂区大门布置于厂区北侧，絮凝沉淀池、</w:t>
            </w:r>
            <w:r>
              <w:rPr>
                <w:rFonts w:hint="default" w:ascii="Times New Roman" w:hAnsi="Times New Roman" w:eastAsia="宋体" w:cs="Times New Roman"/>
                <w:b w:val="0"/>
                <w:bCs w:val="0"/>
                <w:color w:val="auto"/>
                <w:highlight w:val="none"/>
              </w:rPr>
              <w:t>无阀滤池</w:t>
            </w:r>
            <w:r>
              <w:rPr>
                <w:rFonts w:hint="default" w:ascii="Times New Roman" w:hAnsi="Times New Roman" w:eastAsia="宋体" w:cs="Times New Roman"/>
                <w:b w:val="0"/>
                <w:bCs w:val="0"/>
                <w:color w:val="auto"/>
                <w:kern w:val="0"/>
                <w:highlight w:val="none"/>
                <w:lang w:val="en-US" w:eastAsia="zh-CN"/>
              </w:rPr>
              <w:t>在厂区南侧，</w:t>
            </w:r>
            <w:r>
              <w:rPr>
                <w:rFonts w:hint="eastAsia" w:cs="Times New Roman"/>
                <w:b w:val="0"/>
                <w:bCs w:val="0"/>
                <w:color w:val="auto"/>
                <w:kern w:val="0"/>
                <w:highlight w:val="none"/>
                <w:lang w:val="en-US" w:eastAsia="zh-CN"/>
              </w:rPr>
              <w:t>往右</w:t>
            </w:r>
            <w:r>
              <w:rPr>
                <w:rFonts w:hint="default" w:ascii="Times New Roman" w:hAnsi="Times New Roman" w:eastAsia="宋体" w:cs="Times New Roman"/>
                <w:b w:val="0"/>
                <w:bCs w:val="0"/>
                <w:color w:val="auto"/>
                <w:kern w:val="0"/>
                <w:highlight w:val="none"/>
                <w:lang w:val="en-US" w:eastAsia="zh-CN"/>
              </w:rPr>
              <w:t>为清水池，在厂区东侧新建一座污泥池</w:t>
            </w:r>
            <w:r>
              <w:rPr>
                <w:rFonts w:hint="eastAsia" w:cs="Times New Roman"/>
                <w:b w:val="0"/>
                <w:bCs w:val="0"/>
                <w:color w:val="auto"/>
                <w:kern w:val="0"/>
                <w:highlight w:val="none"/>
                <w:lang w:val="en-US" w:eastAsia="zh-CN"/>
              </w:rPr>
              <w:t>，西侧新建一座</w:t>
            </w:r>
            <w:r>
              <w:rPr>
                <w:rFonts w:hint="default" w:ascii="Times New Roman" w:hAnsi="Times New Roman" w:eastAsia="宋体" w:cs="Times New Roman"/>
                <w:b w:val="0"/>
                <w:bCs w:val="0"/>
                <w:color w:val="auto"/>
                <w:kern w:val="0"/>
                <w:highlight w:val="none"/>
                <w:lang w:val="en-US" w:eastAsia="zh-CN"/>
              </w:rPr>
              <w:t>加药间，往项目厂区平面布置基本合理。</w:t>
            </w:r>
            <w:r>
              <w:rPr>
                <w:rFonts w:hint="default" w:ascii="Times New Roman" w:hAnsi="Times New Roman" w:eastAsia="宋体" w:cs="Times New Roman"/>
                <w:b w:val="0"/>
                <w:bCs w:val="0"/>
                <w:color w:val="auto"/>
                <w:kern w:val="0"/>
                <w:sz w:val="24"/>
                <w:highlight w:val="none"/>
                <w:lang w:val="en-US" w:eastAsia="zh-CN"/>
              </w:rPr>
              <w:t>本次环评</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10660</w:t>
            </w:r>
            <w:r>
              <w:rPr>
                <w:rFonts w:hint="default" w:ascii="Times New Roman" w:hAnsi="Times New Roman" w:eastAsia="宋体" w:cs="Times New Roman"/>
                <w:b w:val="0"/>
                <w:bCs w:val="0"/>
                <w:color w:val="auto"/>
                <w:sz w:val="24"/>
                <w:highlight w:val="none"/>
                <w:lang w:val="en-US" w:eastAsia="zh-CN"/>
              </w:rPr>
              <w:t>m，改造配水管道71294m，本次输配水管网不涉及生态保护红线。</w:t>
            </w:r>
          </w:p>
          <w:p w14:paraId="2A762C06">
            <w:pPr>
              <w:spacing w:line="360" w:lineRule="auto"/>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2.2.</w:t>
            </w:r>
            <w:r>
              <w:rPr>
                <w:rFonts w:hint="default" w:ascii="Times New Roman" w:hAnsi="Times New Roman" w:eastAsia="宋体" w:cs="Times New Roman"/>
                <w:b/>
                <w:bCs/>
                <w:color w:val="auto"/>
                <w:kern w:val="0"/>
                <w:sz w:val="28"/>
                <w:szCs w:val="28"/>
                <w:highlight w:val="none"/>
                <w:lang w:val="en-US" w:eastAsia="zh-CN"/>
              </w:rPr>
              <w:t>7水平衡</w:t>
            </w:r>
          </w:p>
          <w:p w14:paraId="6658A508">
            <w:pPr>
              <w:pStyle w:val="11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本项目包含7座</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。其中</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在在本次环评中未改变水平衡，与原环评水平衡一致，本次评价不再详细描述。其余</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水平衡如下。</w:t>
            </w:r>
          </w:p>
          <w:p w14:paraId="56993049">
            <w:pPr>
              <w:pStyle w:val="110"/>
              <w:numPr>
                <w:ilvl w:val="0"/>
                <w:numId w:val="0"/>
              </w:numPr>
              <w:ind w:firstLine="480" w:firstLineChars="20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（1）</w:t>
            </w:r>
            <w:r>
              <w:rPr>
                <w:rFonts w:hint="default" w:ascii="Times New Roman" w:hAnsi="Times New Roman" w:eastAsia="宋体" w:cs="Times New Roman"/>
                <w:b w:val="0"/>
                <w:bCs w:val="0"/>
                <w:color w:val="auto"/>
                <w:kern w:val="0"/>
                <w:highlight w:val="none"/>
                <w:lang w:val="en-US" w:eastAsia="zh-CN"/>
              </w:rPr>
              <w:t>联合</w:t>
            </w:r>
            <w:r>
              <w:rPr>
                <w:rFonts w:hint="eastAsia" w:cs="Times New Roman"/>
                <w:b w:val="0"/>
                <w:bCs w:val="0"/>
                <w:color w:val="auto"/>
                <w:kern w:val="0"/>
                <w:highlight w:val="none"/>
                <w:lang w:val="en-US" w:eastAsia="zh-CN"/>
              </w:rPr>
              <w:t>净水厂</w:t>
            </w:r>
          </w:p>
          <w:p w14:paraId="2AEA8C90">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项目用水包括生活用水、生产用水。</w:t>
            </w:r>
          </w:p>
          <w:p w14:paraId="1DD60FC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①生活用水</w:t>
            </w:r>
          </w:p>
          <w:p w14:paraId="3334C263">
            <w:pPr>
              <w:pStyle w:val="110"/>
              <w:numPr>
                <w:ilvl w:val="0"/>
                <w:numId w:val="0"/>
              </w:numPr>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联合</w:t>
            </w:r>
            <w:r>
              <w:rPr>
                <w:rFonts w:hint="eastAsia" w:cs="Times New Roman"/>
                <w:b w:val="0"/>
                <w:bCs w:val="0"/>
                <w:color w:val="auto"/>
                <w:kern w:val="0"/>
                <w:highlight w:val="none"/>
                <w:lang w:val="en-US" w:eastAsia="zh-CN"/>
              </w:rPr>
              <w:t>净水厂</w:t>
            </w:r>
            <w:r>
              <w:rPr>
                <w:rFonts w:hint="default" w:ascii="Times New Roman" w:hAnsi="Times New Roman" w:eastAsia="宋体" w:cs="Times New Roman"/>
                <w:b w:val="0"/>
                <w:bCs w:val="0"/>
                <w:color w:val="auto"/>
                <w:highlight w:val="none"/>
              </w:rPr>
              <w:t>现</w:t>
            </w:r>
            <w:r>
              <w:rPr>
                <w:rFonts w:hint="default" w:ascii="Times New Roman" w:hAnsi="Times New Roman" w:eastAsia="宋体" w:cs="Times New Roman"/>
                <w:b w:val="0"/>
                <w:bCs w:val="0"/>
                <w:color w:val="auto"/>
                <w:kern w:val="0"/>
                <w:sz w:val="24"/>
                <w:szCs w:val="24"/>
                <w:highlight w:val="none"/>
                <w:lang w:val="en-US" w:eastAsia="zh-CN" w:bidi="ar-SA"/>
              </w:rPr>
              <w:t>有职工能够负荷</w:t>
            </w:r>
            <w:r>
              <w:rPr>
                <w:rFonts w:hint="eastAsia" w:cs="Times New Roman"/>
                <w:b w:val="0"/>
                <w:bCs w:val="0"/>
                <w:color w:val="auto"/>
                <w:kern w:val="0"/>
                <w:sz w:val="24"/>
                <w:szCs w:val="24"/>
                <w:highlight w:val="none"/>
                <w:lang w:val="en-US" w:eastAsia="zh-CN" w:bidi="ar-SA"/>
              </w:rPr>
              <w:t>净水厂</w:t>
            </w:r>
            <w:r>
              <w:rPr>
                <w:rFonts w:hint="default" w:ascii="Times New Roman" w:hAnsi="Times New Roman" w:eastAsia="宋体" w:cs="Times New Roman"/>
                <w:b w:val="0"/>
                <w:bCs w:val="0"/>
                <w:color w:val="auto"/>
                <w:kern w:val="0"/>
                <w:sz w:val="24"/>
                <w:szCs w:val="24"/>
                <w:highlight w:val="none"/>
                <w:lang w:val="en-US" w:eastAsia="zh-CN" w:bidi="ar-SA"/>
              </w:rPr>
              <w:t>技术改造后的工作需求，无新增工作人员，</w:t>
            </w:r>
            <w:r>
              <w:rPr>
                <w:rFonts w:hint="eastAsia" w:cs="Times New Roman"/>
                <w:b w:val="0"/>
                <w:bCs w:val="0"/>
                <w:color w:val="auto"/>
                <w:kern w:val="0"/>
                <w:sz w:val="24"/>
                <w:szCs w:val="24"/>
                <w:highlight w:val="none"/>
                <w:lang w:val="en-US" w:eastAsia="zh-CN" w:bidi="ar-SA"/>
              </w:rPr>
              <w:t>生活污水产生</w:t>
            </w:r>
            <w:r>
              <w:rPr>
                <w:rFonts w:hint="default" w:ascii="Times New Roman" w:hAnsi="Times New Roman" w:eastAsia="宋体" w:cs="Times New Roman"/>
                <w:b w:val="0"/>
                <w:bCs w:val="0"/>
                <w:color w:val="auto"/>
                <w:kern w:val="0"/>
                <w:sz w:val="24"/>
                <w:szCs w:val="24"/>
                <w:highlight w:val="none"/>
                <w:lang w:val="en-US" w:eastAsia="zh-CN" w:bidi="ar-SA"/>
              </w:rPr>
              <w:t>量</w:t>
            </w:r>
            <w:r>
              <w:rPr>
                <w:rFonts w:hint="eastAsia" w:cs="Times New Roman"/>
                <w:b w:val="0"/>
                <w:bCs w:val="0"/>
                <w:color w:val="auto"/>
                <w:kern w:val="0"/>
                <w:sz w:val="24"/>
                <w:szCs w:val="24"/>
                <w:highlight w:val="none"/>
                <w:lang w:val="en-US" w:eastAsia="zh-CN" w:bidi="ar-SA"/>
              </w:rPr>
              <w:t>43.8</w:t>
            </w:r>
            <w:r>
              <w:rPr>
                <w:rFonts w:hint="default" w:ascii="Times New Roman" w:hAnsi="Times New Roman" w:eastAsia="宋体" w:cs="Times New Roman"/>
                <w:b w:val="0"/>
                <w:bCs w:val="0"/>
                <w:color w:val="auto"/>
                <w:kern w:val="0"/>
                <w:sz w:val="24"/>
                <w:szCs w:val="24"/>
                <w:highlight w:val="none"/>
                <w:lang w:val="en-US" w:eastAsia="zh-CN" w:bidi="ar-SA"/>
              </w:rPr>
              <w:t>t/a（0.</w:t>
            </w:r>
            <w:r>
              <w:rPr>
                <w:rFonts w:hint="eastAsia" w:cs="Times New Roman"/>
                <w:b w:val="0"/>
                <w:bCs w:val="0"/>
                <w:color w:val="auto"/>
                <w:kern w:val="0"/>
                <w:sz w:val="24"/>
                <w:szCs w:val="24"/>
                <w:highlight w:val="none"/>
                <w:lang w:val="en-US" w:eastAsia="zh-CN" w:bidi="ar-SA"/>
              </w:rPr>
              <w:t>12</w:t>
            </w:r>
            <w:r>
              <w:rPr>
                <w:rFonts w:hint="default" w:ascii="Times New Roman" w:hAnsi="Times New Roman" w:eastAsia="宋体" w:cs="Times New Roman"/>
                <w:b w:val="0"/>
                <w:bCs w:val="0"/>
                <w:color w:val="auto"/>
                <w:kern w:val="0"/>
                <w:sz w:val="24"/>
                <w:szCs w:val="24"/>
                <w:highlight w:val="none"/>
                <w:lang w:val="en-US" w:eastAsia="zh-CN" w:bidi="ar-SA"/>
              </w:rPr>
              <w:t>t/d），生活污水经化粪池处理后用于厂区绿化。</w:t>
            </w:r>
          </w:p>
          <w:p w14:paraId="4C5B404E">
            <w:pPr>
              <w:pStyle w:val="110"/>
              <w:numPr>
                <w:ilvl w:val="0"/>
                <w:numId w:val="0"/>
              </w:numPr>
              <w:ind w:firstLine="480" w:firstLineChars="20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②生产用水</w:t>
            </w:r>
          </w:p>
          <w:p w14:paraId="4F5649D3">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rPr>
              <w:t>每生产10000吨自来水需要原水10010吨，</w:t>
            </w:r>
            <w:r>
              <w:rPr>
                <w:rFonts w:hint="default" w:ascii="Times New Roman" w:hAnsi="Times New Roman" w:eastAsia="宋体" w:cs="Times New Roman"/>
                <w:b w:val="0"/>
                <w:bCs w:val="0"/>
                <w:color w:val="auto"/>
                <w:sz w:val="24"/>
                <w:highlight w:val="none"/>
                <w:lang w:val="en-US" w:eastAsia="zh-CN"/>
              </w:rPr>
              <w:t>工程</w:t>
            </w:r>
            <w:r>
              <w:rPr>
                <w:rFonts w:hint="default" w:ascii="Times New Roman" w:hAnsi="Times New Roman" w:eastAsia="宋体" w:cs="Times New Roman"/>
                <w:b w:val="0"/>
                <w:bCs w:val="0"/>
                <w:color w:val="auto"/>
                <w:sz w:val="24"/>
                <w:highlight w:val="none"/>
              </w:rPr>
              <w:t>供水规模为</w:t>
            </w:r>
            <w:r>
              <w:rPr>
                <w:rFonts w:hint="default" w:ascii="Times New Roman" w:hAnsi="Times New Roman" w:eastAsia="宋体" w:cs="Times New Roman"/>
                <w:b w:val="0"/>
                <w:bCs w:val="0"/>
                <w:color w:val="auto"/>
                <w:sz w:val="24"/>
                <w:highlight w:val="none"/>
                <w:lang w:val="en-US" w:eastAsia="zh-CN"/>
              </w:rPr>
              <w:t>15</w:t>
            </w:r>
            <w:r>
              <w:rPr>
                <w:rFonts w:hint="default" w:ascii="Times New Roman" w:hAnsi="Times New Roman" w:eastAsia="宋体" w:cs="Times New Roman"/>
                <w:b w:val="0"/>
                <w:bCs w:val="0"/>
                <w:color w:val="auto"/>
                <w:sz w:val="24"/>
                <w:highlight w:val="none"/>
              </w:rPr>
              <w:t>00t/d，则需要原水</w:t>
            </w:r>
            <w:r>
              <w:rPr>
                <w:rFonts w:hint="default" w:ascii="Times New Roman" w:hAnsi="Times New Roman" w:eastAsia="宋体" w:cs="Times New Roman"/>
                <w:b w:val="0"/>
                <w:bCs w:val="0"/>
                <w:color w:val="auto"/>
                <w:sz w:val="24"/>
                <w:highlight w:val="none"/>
                <w:lang w:val="en-US" w:eastAsia="zh-CN"/>
              </w:rPr>
              <w:t>1501.5</w:t>
            </w:r>
            <w:r>
              <w:rPr>
                <w:rFonts w:hint="default" w:ascii="Times New Roman" w:hAnsi="Times New Roman" w:eastAsia="宋体" w:cs="Times New Roman"/>
                <w:b w:val="0"/>
                <w:bCs w:val="0"/>
                <w:color w:val="auto"/>
                <w:sz w:val="24"/>
                <w:highlight w:val="none"/>
              </w:rPr>
              <w:t>t/d，</w:t>
            </w:r>
            <w:r>
              <w:rPr>
                <w:rFonts w:hint="default" w:ascii="Times New Roman" w:hAnsi="Times New Roman" w:eastAsia="宋体" w:cs="Times New Roman"/>
                <w:b w:val="0"/>
                <w:bCs w:val="0"/>
                <w:color w:val="auto"/>
                <w:sz w:val="24"/>
                <w:highlight w:val="none"/>
                <w:lang w:val="en-US" w:eastAsia="zh-CN"/>
              </w:rPr>
              <w:t>现有1套为一体化净水装置，一体化净水装置</w:t>
            </w:r>
            <w:r>
              <w:rPr>
                <w:rFonts w:hint="eastAsia" w:cs="Times New Roman"/>
                <w:b w:val="0"/>
                <w:bCs w:val="0"/>
                <w:color w:val="auto"/>
                <w:sz w:val="24"/>
                <w:highlight w:val="none"/>
                <w:lang w:val="en-US" w:eastAsia="zh-CN"/>
              </w:rPr>
              <w:t>中</w:t>
            </w:r>
            <w:r>
              <w:rPr>
                <w:rFonts w:hint="default" w:ascii="Times New Roman" w:hAnsi="Times New Roman" w:eastAsia="宋体" w:cs="Times New Roman"/>
                <w:b w:val="0"/>
                <w:bCs w:val="0"/>
                <w:color w:val="auto"/>
                <w:sz w:val="24"/>
                <w:highlight w:val="none"/>
                <w:lang w:val="en-US" w:eastAsia="zh-CN"/>
              </w:rPr>
              <w:t>斜管沉淀池排泥水和滤池反冲洗水约为净水量的0.1%，排泥水收集进入污泥池，静置沉淀后，</w:t>
            </w:r>
            <w:r>
              <w:rPr>
                <w:rFonts w:hint="eastAsia" w:ascii="Times New Roman" w:hAnsi="Times New Roman" w:eastAsia="宋体" w:cs="Times New Roman"/>
                <w:b w:val="0"/>
                <w:bCs w:val="0"/>
                <w:color w:val="auto"/>
                <w:sz w:val="24"/>
                <w:highlight w:val="none"/>
                <w:lang w:val="en-US" w:eastAsia="zh-CN"/>
              </w:rPr>
              <w:t>上清液返回絮凝池</w:t>
            </w:r>
            <w:r>
              <w:rPr>
                <w:rFonts w:hint="eastAsia" w:cs="Times New Roman"/>
                <w:b w:val="0"/>
                <w:bCs w:val="0"/>
                <w:color w:val="auto"/>
                <w:sz w:val="24"/>
                <w:highlight w:val="none"/>
                <w:lang w:val="en-US" w:eastAsia="zh-CN"/>
              </w:rPr>
              <w:t>回用</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水平衡图详见下图。</w:t>
            </w:r>
          </w:p>
          <w:p w14:paraId="47FC116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mc:AlternateContent>
                <mc:Choice Requires="wpc">
                  <w:drawing>
                    <wp:inline distT="0" distB="0" distL="114300" distR="114300">
                      <wp:extent cx="5259070" cy="3578225"/>
                      <wp:effectExtent l="0" t="0" r="0" b="0"/>
                      <wp:docPr id="47" name="画布 2"/>
                      <wp:cNvGraphicFramePr/>
                      <a:graphic xmlns:a="http://schemas.openxmlformats.org/drawingml/2006/main">
                        <a:graphicData uri="http://schemas.microsoft.com/office/word/2010/wordprocessingCanvas">
                          <wpc:wpc>
                            <wpc:bg>
                              <a:noFill/>
                            </wpc:bg>
                            <wpc:whole>
                              <a:ln>
                                <a:noFill/>
                              </a:ln>
                            </wpc:whole>
                            <wps:wsp>
                              <wps:cNvPr id="151" name="矩形 1028"/>
                              <wps:cNvSpPr/>
                              <wps:spPr>
                                <a:xfrm>
                                  <a:off x="2935606" y="0"/>
                                  <a:ext cx="811530" cy="247015"/>
                                </a:xfrm>
                                <a:prstGeom prst="rect">
                                  <a:avLst/>
                                </a:prstGeom>
                                <a:noFill/>
                                <a:ln>
                                  <a:noFill/>
                                </a:ln>
                              </wps:spPr>
                              <wps:txbx>
                                <w:txbxContent>
                                  <w:p w14:paraId="760CD1B7">
                                    <w:pPr>
                                      <w:spacing w:line="240" w:lineRule="auto"/>
                                      <w:ind w:firstLine="0" w:firstLineChars="0"/>
                                      <w:rPr>
                                        <w:rFonts w:hint="default" w:eastAsia="宋体"/>
                                        <w:sz w:val="21"/>
                                        <w:szCs w:val="21"/>
                                        <w:lang w:val="en-US" w:eastAsia="zh-CN"/>
                                      </w:rPr>
                                    </w:pPr>
                                    <w:r>
                                      <w:rPr>
                                        <w:rFonts w:hint="eastAsia"/>
                                        <w:sz w:val="21"/>
                                        <w:szCs w:val="21"/>
                                        <w:lang w:val="en-US" w:eastAsia="zh-CN"/>
                                      </w:rPr>
                                      <w:t>排泥</w:t>
                                    </w:r>
                                    <w:r>
                                      <w:rPr>
                                        <w:rFonts w:hint="eastAsia"/>
                                        <w:sz w:val="21"/>
                                        <w:szCs w:val="21"/>
                                      </w:rPr>
                                      <w:t>水</w:t>
                                    </w:r>
                                    <w:r>
                                      <w:rPr>
                                        <w:rFonts w:hint="eastAsia"/>
                                        <w:sz w:val="21"/>
                                        <w:szCs w:val="21"/>
                                        <w:lang w:val="en-US" w:eastAsia="zh-CN"/>
                                      </w:rPr>
                                      <w:t>1.5</w:t>
                                    </w:r>
                                  </w:p>
                                </w:txbxContent>
                              </wps:txbx>
                              <wps:bodyPr upright="1"/>
                            </wps:wsp>
                            <wps:wsp>
                              <wps:cNvPr id="208" name="矩形 1029"/>
                              <wps:cNvSpPr/>
                              <wps:spPr>
                                <a:xfrm>
                                  <a:off x="1324610" y="117475"/>
                                  <a:ext cx="1623060" cy="3244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DAA42B">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三元一体化净水装置</w:t>
                                    </w:r>
                                  </w:p>
                                </w:txbxContent>
                              </wps:txbx>
                              <wps:bodyPr upright="1"/>
                            </wps:wsp>
                            <wps:wsp>
                              <wps:cNvPr id="236" name="矩形 1030"/>
                              <wps:cNvSpPr/>
                              <wps:spPr>
                                <a:xfrm>
                                  <a:off x="2940685" y="538480"/>
                                  <a:ext cx="848995" cy="429895"/>
                                </a:xfrm>
                                <a:prstGeom prst="rect">
                                  <a:avLst/>
                                </a:prstGeom>
                                <a:noFill/>
                                <a:ln>
                                  <a:noFill/>
                                </a:ln>
                              </wps:spPr>
                              <wps:txbx>
                                <w:txbxContent>
                                  <w:p w14:paraId="405ACDD9">
                                    <w:pPr>
                                      <w:spacing w:line="240" w:lineRule="auto"/>
                                      <w:ind w:firstLine="0" w:firstLineChars="0"/>
                                      <w:rPr>
                                        <w:rFonts w:hint="default" w:eastAsia="宋体"/>
                                        <w:sz w:val="21"/>
                                        <w:szCs w:val="21"/>
                                        <w:lang w:val="en-US" w:eastAsia="zh-CN"/>
                                      </w:rPr>
                                    </w:pPr>
                                    <w:r>
                                      <w:rPr>
                                        <w:rFonts w:hint="eastAsia"/>
                                        <w:sz w:val="21"/>
                                        <w:szCs w:val="21"/>
                                        <w:lang w:val="en-US" w:eastAsia="zh-CN"/>
                                      </w:rPr>
                                      <w:t>上清液1.47</w:t>
                                    </w:r>
                                  </w:p>
                                </w:txbxContent>
                              </wps:txbx>
                              <wps:bodyPr upright="1"/>
                            </wps:wsp>
                            <wps:wsp>
                              <wps:cNvPr id="241" name="矩形 1031"/>
                              <wps:cNvSpPr/>
                              <wps:spPr>
                                <a:xfrm>
                                  <a:off x="1697990" y="596900"/>
                                  <a:ext cx="705485" cy="247015"/>
                                </a:xfrm>
                                <a:prstGeom prst="rect">
                                  <a:avLst/>
                                </a:prstGeom>
                                <a:noFill/>
                                <a:ln>
                                  <a:noFill/>
                                </a:ln>
                              </wps:spPr>
                              <wps:txbx>
                                <w:txbxContent>
                                  <w:p w14:paraId="11628B48">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1500</w:t>
                                    </w:r>
                                  </w:p>
                                </w:txbxContent>
                              </wps:txbx>
                              <wps:bodyPr upright="1"/>
                            </wps:wsp>
                            <wps:wsp>
                              <wps:cNvPr id="242" name="矩形 1032"/>
                              <wps:cNvSpPr/>
                              <wps:spPr>
                                <a:xfrm>
                                  <a:off x="1790065" y="2360295"/>
                                  <a:ext cx="681990" cy="325120"/>
                                </a:xfrm>
                                <a:prstGeom prst="rect">
                                  <a:avLst/>
                                </a:prstGeom>
                                <a:noFill/>
                                <a:ln w="9525" cap="flat" cmpd="sng">
                                  <a:solidFill>
                                    <a:srgbClr val="000000"/>
                                  </a:solidFill>
                                  <a:prstDash val="solid"/>
                                  <a:miter/>
                                  <a:headEnd type="none" w="med" len="med"/>
                                  <a:tailEnd type="none" w="med" len="med"/>
                                </a:ln>
                              </wps:spPr>
                              <wps:txbx>
                                <w:txbxContent>
                                  <w:p w14:paraId="33AFF1E8">
                                    <w:pPr>
                                      <w:spacing w:line="240" w:lineRule="auto"/>
                                      <w:ind w:firstLine="0" w:firstLineChars="0"/>
                                      <w:rPr>
                                        <w:rFonts w:hint="default" w:eastAsia="宋体"/>
                                        <w:sz w:val="21"/>
                                        <w:szCs w:val="21"/>
                                        <w:lang w:val="en-US" w:eastAsia="zh-CN"/>
                                      </w:rPr>
                                    </w:pPr>
                                    <w:r>
                                      <w:rPr>
                                        <w:rFonts w:hint="eastAsia"/>
                                        <w:sz w:val="21"/>
                                        <w:szCs w:val="21"/>
                                        <w:lang w:val="en-US" w:eastAsia="zh-CN"/>
                                      </w:rPr>
                                      <w:t>清水池</w:t>
                                    </w:r>
                                  </w:p>
                                </w:txbxContent>
                              </wps:txbx>
                              <wps:bodyPr upright="1"/>
                            </wps:wsp>
                            <wps:wsp>
                              <wps:cNvPr id="243" name="矩形 1033"/>
                              <wps:cNvSpPr/>
                              <wps:spPr>
                                <a:xfrm>
                                  <a:off x="343535" y="12065"/>
                                  <a:ext cx="1032510" cy="247015"/>
                                </a:xfrm>
                                <a:prstGeom prst="rect">
                                  <a:avLst/>
                                </a:prstGeom>
                                <a:noFill/>
                                <a:ln>
                                  <a:noFill/>
                                </a:ln>
                              </wps:spPr>
                              <wps:txbx>
                                <w:txbxContent>
                                  <w:p w14:paraId="238946A0">
                                    <w:pPr>
                                      <w:spacing w:line="240" w:lineRule="auto"/>
                                      <w:ind w:firstLine="0" w:firstLineChars="0"/>
                                      <w:rPr>
                                        <w:rFonts w:hint="default" w:eastAsia="宋体"/>
                                        <w:color w:val="auto"/>
                                        <w:sz w:val="21"/>
                                        <w:szCs w:val="21"/>
                                        <w:lang w:val="en-US" w:eastAsia="zh-CN"/>
                                      </w:rPr>
                                    </w:pPr>
                                    <w:r>
                                      <w:rPr>
                                        <w:rFonts w:hint="eastAsia" w:ascii="Times New Roman" w:hAnsi="Times New Roman" w:eastAsia="宋体" w:cs="Times New Roman"/>
                                        <w:color w:val="auto"/>
                                        <w:sz w:val="21"/>
                                        <w:szCs w:val="21"/>
                                      </w:rPr>
                                      <w:t>原水</w:t>
                                    </w:r>
                                    <w:r>
                                      <w:rPr>
                                        <w:rFonts w:hint="eastAsia" w:cs="Times New Roman"/>
                                        <w:color w:val="auto"/>
                                        <w:sz w:val="21"/>
                                        <w:szCs w:val="21"/>
                                        <w:lang w:val="en-US" w:eastAsia="zh-CN"/>
                                      </w:rPr>
                                      <w:t>1500.03</w:t>
                                    </w:r>
                                  </w:p>
                                </w:txbxContent>
                              </wps:txbx>
                              <wps:bodyPr upright="1"/>
                            </wps:wsp>
                            <wps:wsp>
                              <wps:cNvPr id="244" name="矩形 1034"/>
                              <wps:cNvSpPr/>
                              <wps:spPr>
                                <a:xfrm>
                                  <a:off x="1797050" y="3135631"/>
                                  <a:ext cx="929640" cy="247015"/>
                                </a:xfrm>
                                <a:prstGeom prst="rect">
                                  <a:avLst/>
                                </a:prstGeom>
                                <a:noFill/>
                                <a:ln>
                                  <a:noFill/>
                                </a:ln>
                              </wps:spPr>
                              <wps:txbx>
                                <w:txbxContent>
                                  <w:p w14:paraId="64464641">
                                    <w:pPr>
                                      <w:spacing w:line="240" w:lineRule="auto"/>
                                      <w:ind w:firstLine="0" w:firstLineChars="0"/>
                                      <w:rPr>
                                        <w:sz w:val="21"/>
                                        <w:szCs w:val="21"/>
                                      </w:rPr>
                                    </w:pPr>
                                    <w:r>
                                      <w:rPr>
                                        <w:rFonts w:hint="eastAsia"/>
                                        <w:sz w:val="21"/>
                                        <w:szCs w:val="21"/>
                                      </w:rPr>
                                      <w:t>居民用水</w:t>
                                    </w:r>
                                  </w:p>
                                </w:txbxContent>
                              </wps:txbx>
                              <wps:bodyPr upright="1"/>
                            </wps:wsp>
                            <wps:wsp>
                              <wps:cNvPr id="245" name="矩形 1035"/>
                              <wps:cNvSpPr/>
                              <wps:spPr>
                                <a:xfrm>
                                  <a:off x="1762760" y="3312161"/>
                                  <a:ext cx="705485" cy="247015"/>
                                </a:xfrm>
                                <a:prstGeom prst="rect">
                                  <a:avLst/>
                                </a:prstGeom>
                                <a:noFill/>
                                <a:ln>
                                  <a:noFill/>
                                </a:ln>
                              </wps:spPr>
                              <wps:txbx>
                                <w:txbxContent>
                                  <w:p w14:paraId="03362C11">
                                    <w:pPr>
                                      <w:spacing w:line="240" w:lineRule="auto"/>
                                      <w:ind w:firstLine="0" w:firstLine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1499.85</w:t>
                                    </w:r>
                                  </w:p>
                                </w:txbxContent>
                              </wps:txbx>
                              <wps:bodyPr upright="1"/>
                            </wps:wsp>
                            <wps:wsp>
                              <wps:cNvPr id="246" name="直线 1036"/>
                              <wps:cNvCnPr/>
                              <wps:spPr>
                                <a:xfrm>
                                  <a:off x="4465321" y="218440"/>
                                  <a:ext cx="344805" cy="635"/>
                                </a:xfrm>
                                <a:prstGeom prst="line">
                                  <a:avLst/>
                                </a:prstGeom>
                                <a:ln w="9525" cap="flat" cmpd="sng">
                                  <a:solidFill>
                                    <a:srgbClr val="000000"/>
                                  </a:solidFill>
                                  <a:prstDash val="solid"/>
                                  <a:headEnd type="none" w="med" len="med"/>
                                  <a:tailEnd type="none" w="med" len="med"/>
                                </a:ln>
                              </wps:spPr>
                              <wps:bodyPr upright="1"/>
                            </wps:wsp>
                            <wps:wsp>
                              <wps:cNvPr id="248" name="自选图形 1038"/>
                              <wps:cNvCnPr/>
                              <wps:spPr>
                                <a:xfrm>
                                  <a:off x="402590" y="254000"/>
                                  <a:ext cx="914400" cy="0"/>
                                </a:xfrm>
                                <a:prstGeom prst="straightConnector1">
                                  <a:avLst/>
                                </a:prstGeom>
                                <a:ln w="9525" cap="flat" cmpd="sng">
                                  <a:solidFill>
                                    <a:srgbClr val="000000"/>
                                  </a:solidFill>
                                  <a:prstDash val="solid"/>
                                  <a:headEnd type="none" w="med" len="med"/>
                                  <a:tailEnd type="triangle" w="med" len="med"/>
                                </a:ln>
                              </wps:spPr>
                              <wps:bodyPr/>
                            </wps:wsp>
                            <wps:wsp>
                              <wps:cNvPr id="249" name="自选图形 1039"/>
                              <wps:cNvCnPr/>
                              <wps:spPr>
                                <a:xfrm flipV="1">
                                  <a:off x="2959101" y="247015"/>
                                  <a:ext cx="802005" cy="10160"/>
                                </a:xfrm>
                                <a:prstGeom prst="straightConnector1">
                                  <a:avLst/>
                                </a:prstGeom>
                                <a:ln w="9525" cap="flat" cmpd="sng">
                                  <a:solidFill>
                                    <a:srgbClr val="000000"/>
                                  </a:solidFill>
                                  <a:prstDash val="solid"/>
                                  <a:headEnd type="none" w="med" len="med"/>
                                  <a:tailEnd type="triangle" w="med" len="med"/>
                                </a:ln>
                              </wps:spPr>
                              <wps:bodyPr/>
                            </wps:wsp>
                            <wps:wsp>
                              <wps:cNvPr id="250" name="自选图形 1040"/>
                              <wps:cNvCnPr/>
                              <wps:spPr>
                                <a:xfrm flipH="1">
                                  <a:off x="2127885" y="451485"/>
                                  <a:ext cx="4445" cy="1908810"/>
                                </a:xfrm>
                                <a:prstGeom prst="straightConnector1">
                                  <a:avLst/>
                                </a:prstGeom>
                                <a:ln w="9525" cap="flat" cmpd="sng">
                                  <a:solidFill>
                                    <a:srgbClr val="000000"/>
                                  </a:solidFill>
                                  <a:prstDash val="solid"/>
                                  <a:headEnd type="none" w="med" len="med"/>
                                  <a:tailEnd type="triangle" w="med" len="med"/>
                                </a:ln>
                              </wps:spPr>
                              <wps:bodyPr/>
                            </wps:wsp>
                            <wps:wsp>
                              <wps:cNvPr id="252" name="矩形 1042"/>
                              <wps:cNvSpPr/>
                              <wps:spPr>
                                <a:xfrm>
                                  <a:off x="4765040" y="304800"/>
                                  <a:ext cx="444500" cy="241300"/>
                                </a:xfrm>
                                <a:prstGeom prst="rect">
                                  <a:avLst/>
                                </a:prstGeom>
                                <a:noFill/>
                                <a:ln>
                                  <a:noFill/>
                                </a:ln>
                              </wps:spPr>
                              <wps:txbx>
                                <w:txbxContent>
                                  <w:p w14:paraId="03DBC18C">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03</w:t>
                                    </w:r>
                                  </w:p>
                                </w:txbxContent>
                              </wps:txbx>
                              <wps:bodyPr upright="1"/>
                            </wps:wsp>
                            <wps:wsp>
                              <wps:cNvPr id="253" name="矩形 1043"/>
                              <wps:cNvSpPr/>
                              <wps:spPr>
                                <a:xfrm>
                                  <a:off x="3764915" y="116205"/>
                                  <a:ext cx="698500" cy="28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BD3702">
                                    <w:pPr>
                                      <w:spacing w:line="240" w:lineRule="auto"/>
                                      <w:ind w:firstLine="0" w:firstLineChars="0"/>
                                      <w:jc w:val="center"/>
                                      <w:rPr>
                                        <w:sz w:val="21"/>
                                        <w:szCs w:val="21"/>
                                      </w:rPr>
                                    </w:pPr>
                                    <w:r>
                                      <w:rPr>
                                        <w:rFonts w:hint="eastAsia"/>
                                        <w:sz w:val="21"/>
                                        <w:szCs w:val="21"/>
                                        <w:lang w:val="en-US" w:eastAsia="zh-CN"/>
                                      </w:rPr>
                                      <w:t>污泥</w:t>
                                    </w:r>
                                    <w:r>
                                      <w:rPr>
                                        <w:rFonts w:hint="eastAsia"/>
                                        <w:sz w:val="21"/>
                                        <w:szCs w:val="21"/>
                                      </w:rPr>
                                      <w:t>池</w:t>
                                    </w:r>
                                  </w:p>
                                </w:txbxContent>
                              </wps:txbx>
                              <wps:bodyPr upright="1"/>
                            </wps:wsp>
                            <wps:wsp>
                              <wps:cNvPr id="254" name="自选图形 1044"/>
                              <wps:cNvCnPr/>
                              <wps:spPr>
                                <a:xfrm>
                                  <a:off x="4816475" y="222250"/>
                                  <a:ext cx="0" cy="520700"/>
                                </a:xfrm>
                                <a:prstGeom prst="straightConnector1">
                                  <a:avLst/>
                                </a:prstGeom>
                                <a:ln w="9525" cap="flat" cmpd="sng">
                                  <a:solidFill>
                                    <a:srgbClr val="000000"/>
                                  </a:solidFill>
                                  <a:prstDash val="solid"/>
                                  <a:headEnd type="none" w="med" len="med"/>
                                  <a:tailEnd type="triangle" w="med" len="med"/>
                                </a:ln>
                              </wps:spPr>
                              <wps:bodyPr/>
                            </wps:wsp>
                            <wps:wsp>
                              <wps:cNvPr id="255" name="矩形 1045"/>
                              <wps:cNvSpPr/>
                              <wps:spPr>
                                <a:xfrm>
                                  <a:off x="4192270" y="764540"/>
                                  <a:ext cx="1066800" cy="821690"/>
                                </a:xfrm>
                                <a:prstGeom prst="rect">
                                  <a:avLst/>
                                </a:prstGeom>
                                <a:noFill/>
                                <a:ln>
                                  <a:noFill/>
                                </a:ln>
                              </wps:spPr>
                              <wps:txbx>
                                <w:txbxContent>
                                  <w:p w14:paraId="181ADBF1">
                                    <w:pPr>
                                      <w:rPr>
                                        <w:rFonts w:hint="default" w:eastAsia="宋体"/>
                                        <w:lang w:val="en-US" w:eastAsia="zh-CN"/>
                                      </w:rPr>
                                    </w:pPr>
                                    <w:r>
                                      <w:rPr>
                                        <w:rFonts w:hint="eastAsia"/>
                                        <w:color w:val="auto"/>
                                        <w:lang w:val="en-US" w:eastAsia="zh-CN"/>
                                      </w:rPr>
                                      <w:t>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xbxContent>
                              </wps:txbx>
                              <wps:bodyPr upright="1"/>
                            </wps:wsp>
                            <wps:wsp>
                              <wps:cNvPr id="256" name="矩形 1046"/>
                              <wps:cNvSpPr/>
                              <wps:spPr>
                                <a:xfrm>
                                  <a:off x="2545715" y="1898651"/>
                                  <a:ext cx="1016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017488">
                                    <w:pPr>
                                      <w:spacing w:line="240" w:lineRule="auto"/>
                                      <w:ind w:firstLine="0" w:firstLineChars="0"/>
                                      <w:rPr>
                                        <w:sz w:val="21"/>
                                        <w:szCs w:val="21"/>
                                      </w:rPr>
                                    </w:pPr>
                                    <w:r>
                                      <w:rPr>
                                        <w:rFonts w:hint="eastAsia"/>
                                        <w:sz w:val="21"/>
                                        <w:szCs w:val="21"/>
                                      </w:rPr>
                                      <w:t>厂区生活用水</w:t>
                                    </w:r>
                                  </w:p>
                                </w:txbxContent>
                              </wps:txbx>
                              <wps:bodyPr upright="1"/>
                            </wps:wsp>
                            <wps:wsp>
                              <wps:cNvPr id="257" name="矩形 1047"/>
                              <wps:cNvSpPr/>
                              <wps:spPr>
                                <a:xfrm>
                                  <a:off x="3637916" y="2381251"/>
                                  <a:ext cx="1270000" cy="469900"/>
                                </a:xfrm>
                                <a:prstGeom prst="rect">
                                  <a:avLst/>
                                </a:prstGeom>
                                <a:noFill/>
                                <a:ln>
                                  <a:noFill/>
                                </a:ln>
                              </wps:spPr>
                              <wps:txbx>
                                <w:txbxContent>
                                  <w:p w14:paraId="0095B144">
                                    <w:pPr>
                                      <w:spacing w:line="240" w:lineRule="auto"/>
                                      <w:ind w:firstLine="0" w:firstLineChars="0"/>
                                      <w:rPr>
                                        <w:rFonts w:hint="default" w:eastAsia="宋体"/>
                                        <w:sz w:val="21"/>
                                        <w:szCs w:val="21"/>
                                        <w:lang w:val="en-US" w:eastAsia="zh-CN"/>
                                      </w:rPr>
                                    </w:pPr>
                                    <w:r>
                                      <w:rPr>
                                        <w:rFonts w:hint="eastAsia"/>
                                        <w:sz w:val="21"/>
                                        <w:szCs w:val="21"/>
                                        <w:lang w:val="en-US" w:eastAsia="zh-CN"/>
                                      </w:rPr>
                                      <w:t>化粪池处理后</w:t>
                                    </w:r>
                                    <w:r>
                                      <w:rPr>
                                        <w:rFonts w:hint="eastAsia"/>
                                        <w:sz w:val="21"/>
                                        <w:szCs w:val="21"/>
                                      </w:rPr>
                                      <w:t>用于</w:t>
                                    </w:r>
                                    <w:r>
                                      <w:rPr>
                                        <w:rFonts w:hint="eastAsia"/>
                                        <w:sz w:val="21"/>
                                        <w:szCs w:val="21"/>
                                        <w:lang w:val="en-US" w:eastAsia="zh-CN"/>
                                      </w:rPr>
                                      <w:t>厂区绿化</w:t>
                                    </w:r>
                                  </w:p>
                                </w:txbxContent>
                              </wps:txbx>
                              <wps:bodyPr upright="1"/>
                            </wps:wsp>
                            <wps:wsp>
                              <wps:cNvPr id="258" name="矩形 1048"/>
                              <wps:cNvSpPr/>
                              <wps:spPr>
                                <a:xfrm>
                                  <a:off x="3242946" y="1565910"/>
                                  <a:ext cx="762000" cy="266700"/>
                                </a:xfrm>
                                <a:prstGeom prst="rect">
                                  <a:avLst/>
                                </a:prstGeom>
                                <a:noFill/>
                                <a:ln>
                                  <a:noFill/>
                                </a:ln>
                              </wps:spPr>
                              <wps:txbx>
                                <w:txbxContent>
                                  <w:p w14:paraId="7379F4D3">
                                    <w:pPr>
                                      <w:spacing w:line="240" w:lineRule="auto"/>
                                      <w:ind w:firstLine="0" w:firstLineChars="0"/>
                                      <w:rPr>
                                        <w:rFonts w:hint="default" w:eastAsia="宋体"/>
                                        <w:sz w:val="21"/>
                                        <w:szCs w:val="21"/>
                                        <w:lang w:val="en-US" w:eastAsia="zh-CN"/>
                                      </w:rPr>
                                    </w:pPr>
                                    <w:r>
                                      <w:rPr>
                                        <w:rFonts w:hint="eastAsia"/>
                                        <w:sz w:val="21"/>
                                        <w:szCs w:val="21"/>
                                      </w:rPr>
                                      <w:t>损耗0.</w:t>
                                    </w:r>
                                    <w:r>
                                      <w:rPr>
                                        <w:rFonts w:hint="eastAsia"/>
                                        <w:sz w:val="21"/>
                                        <w:szCs w:val="21"/>
                                        <w:lang w:val="en-US" w:eastAsia="zh-CN"/>
                                      </w:rPr>
                                      <w:t>03</w:t>
                                    </w:r>
                                  </w:p>
                                </w:txbxContent>
                              </wps:txbx>
                              <wps:bodyPr upright="1"/>
                            </wps:wsp>
                            <wps:wsp>
                              <wps:cNvPr id="259" name="矩形 1049"/>
                              <wps:cNvSpPr/>
                              <wps:spPr>
                                <a:xfrm>
                                  <a:off x="3460116" y="2139951"/>
                                  <a:ext cx="762000" cy="266700"/>
                                </a:xfrm>
                                <a:prstGeom prst="rect">
                                  <a:avLst/>
                                </a:prstGeom>
                                <a:noFill/>
                                <a:ln>
                                  <a:noFill/>
                                </a:ln>
                              </wps:spPr>
                              <wps:txbx>
                                <w:txbxContent>
                                  <w:p w14:paraId="400BDD45">
                                    <w:pPr>
                                      <w:spacing w:line="240" w:lineRule="auto"/>
                                      <w:ind w:firstLine="0" w:firstLineChars="0"/>
                                      <w:rPr>
                                        <w:rFonts w:hint="default" w:eastAsia="宋体"/>
                                        <w:sz w:val="21"/>
                                        <w:szCs w:val="21"/>
                                        <w:lang w:val="en-US" w:eastAsia="zh-CN"/>
                                      </w:rPr>
                                    </w:pPr>
                                    <w:r>
                                      <w:rPr>
                                        <w:rFonts w:hint="eastAsia"/>
                                        <w:sz w:val="21"/>
                                        <w:szCs w:val="21"/>
                                        <w:lang w:val="en-US" w:eastAsia="zh-CN"/>
                                      </w:rPr>
                                      <w:t>0.12</w:t>
                                    </w:r>
                                  </w:p>
                                </w:txbxContent>
                              </wps:txbx>
                              <wps:bodyPr upright="1"/>
                            </wps:wsp>
                            <wps:wsp>
                              <wps:cNvPr id="260" name="矩形 1050"/>
                              <wps:cNvSpPr/>
                              <wps:spPr>
                                <a:xfrm>
                                  <a:off x="2101215" y="1784350"/>
                                  <a:ext cx="469900" cy="266700"/>
                                </a:xfrm>
                                <a:prstGeom prst="rect">
                                  <a:avLst/>
                                </a:prstGeom>
                                <a:noFill/>
                                <a:ln>
                                  <a:noFill/>
                                </a:ln>
                              </wps:spPr>
                              <wps:txbx>
                                <w:txbxContent>
                                  <w:p w14:paraId="697873C1">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15</w:t>
                                    </w:r>
                                  </w:p>
                                </w:txbxContent>
                              </wps:txbx>
                              <wps:bodyPr upright="1"/>
                            </wps:wsp>
                            <wps:wsp>
                              <wps:cNvPr id="261" name="自选图形 1051"/>
                              <wps:cNvCnPr/>
                              <wps:spPr>
                                <a:xfrm>
                                  <a:off x="2126615" y="2063751"/>
                                  <a:ext cx="431800" cy="0"/>
                                </a:xfrm>
                                <a:prstGeom prst="straightConnector1">
                                  <a:avLst/>
                                </a:prstGeom>
                                <a:ln w="9525" cap="flat" cmpd="sng">
                                  <a:solidFill>
                                    <a:srgbClr val="000000"/>
                                  </a:solidFill>
                                  <a:prstDash val="solid"/>
                                  <a:headEnd type="none" w="med" len="med"/>
                                  <a:tailEnd type="triangle" w="med" len="med"/>
                                </a:ln>
                              </wps:spPr>
                              <wps:bodyPr/>
                            </wps:wsp>
                            <wps:wsp>
                              <wps:cNvPr id="262" name="自选图形 1052"/>
                              <wps:cNvCnPr/>
                              <wps:spPr>
                                <a:xfrm>
                                  <a:off x="3320416" y="2178051"/>
                                  <a:ext cx="381000" cy="279400"/>
                                </a:xfrm>
                                <a:prstGeom prst="straightConnector1">
                                  <a:avLst/>
                                </a:prstGeom>
                                <a:ln w="9525" cap="flat" cmpd="sng">
                                  <a:solidFill>
                                    <a:srgbClr val="000000"/>
                                  </a:solidFill>
                                  <a:prstDash val="solid"/>
                                  <a:headEnd type="none" w="med" len="med"/>
                                  <a:tailEnd type="triangle" w="med" len="med"/>
                                </a:ln>
                              </wps:spPr>
                              <wps:bodyPr/>
                            </wps:wsp>
                            <wps:wsp>
                              <wps:cNvPr id="277" name="自选图形 1053"/>
                              <wps:cNvCnPr/>
                              <wps:spPr>
                                <a:xfrm flipV="1">
                                  <a:off x="2933701" y="1696720"/>
                                  <a:ext cx="342900" cy="2032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278" name="自选图形 1054"/>
                              <wps:cNvCnPr/>
                              <wps:spPr>
                                <a:xfrm>
                                  <a:off x="2133600" y="2704465"/>
                                  <a:ext cx="0" cy="421005"/>
                                </a:xfrm>
                                <a:prstGeom prst="straightConnector1">
                                  <a:avLst/>
                                </a:prstGeom>
                                <a:ln w="9525" cap="flat" cmpd="sng">
                                  <a:solidFill>
                                    <a:srgbClr val="000000"/>
                                  </a:solidFill>
                                  <a:prstDash val="solid"/>
                                  <a:headEnd type="none" w="med" len="med"/>
                                  <a:tailEnd type="triangle" w="med" len="med"/>
                                </a:ln>
                              </wps:spPr>
                              <wps:bodyPr/>
                            </wps:wsp>
                            <wps:wsp>
                              <wps:cNvPr id="219" name="自选图形 1040"/>
                              <wps:cNvCnPr/>
                              <wps:spPr>
                                <a:xfrm>
                                  <a:off x="3935730" y="412750"/>
                                  <a:ext cx="635" cy="358140"/>
                                </a:xfrm>
                                <a:prstGeom prst="straightConnector1">
                                  <a:avLst/>
                                </a:prstGeom>
                                <a:ln w="9525" cap="flat" cmpd="sng">
                                  <a:solidFill>
                                    <a:schemeClr val="tx1"/>
                                  </a:solidFill>
                                  <a:prstDash val="solid"/>
                                  <a:headEnd type="none" w="med" len="med"/>
                                  <a:tailEnd type="none" w="med" len="med"/>
                                </a:ln>
                              </wps:spPr>
                              <wps:bodyPr/>
                            </wps:wsp>
                            <wps:wsp>
                              <wps:cNvPr id="220" name="自选图形 1040"/>
                              <wps:cNvCnPr/>
                              <wps:spPr>
                                <a:xfrm flipH="1" flipV="1">
                                  <a:off x="2767330" y="763270"/>
                                  <a:ext cx="1166495" cy="7620"/>
                                </a:xfrm>
                                <a:prstGeom prst="straightConnector1">
                                  <a:avLst/>
                                </a:prstGeom>
                                <a:ln w="9525" cap="flat" cmpd="sng">
                                  <a:solidFill>
                                    <a:schemeClr val="tx1"/>
                                  </a:solidFill>
                                  <a:prstDash val="solid"/>
                                  <a:headEnd type="none" w="med" len="med"/>
                                  <a:tailEnd type="none" w="med" len="med"/>
                                </a:ln>
                              </wps:spPr>
                              <wps:bodyPr/>
                            </wps:wsp>
                            <wps:wsp>
                              <wps:cNvPr id="221" name="自选图形 1054"/>
                              <wps:cNvCnPr/>
                              <wps:spPr>
                                <a:xfrm flipH="1" flipV="1">
                                  <a:off x="2767330" y="451485"/>
                                  <a:ext cx="8255" cy="32702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2" o:spid="_x0000_s1026" o:spt="203" style="height:281.75pt;width:414.1pt;" coordsize="5259070,3578225" editas="canvas"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61cNl9cAAAAFAQAADwAAAAAAAAAB&#10;ACAAAAAiAAAAZHJzL2Rvd25yZXYueG1sUEsBAhQAFAAAAAgAh07iQIM1XydpBwAASTcAAA4AAAAA&#10;AAAAAQAgAAAAJgEAAGRycy9lMm9Eb2MueG1sUEsFBgAAAAAGAAYAWQEAAAELAAAAAA==&#10;">
                      <o:lock v:ext="edit" aspectratio="f"/>
                      <v:shape id="画布 2" o:spid="_x0000_s1026" style="position:absolute;left:0;top:0;height:3578225;width:525907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">
                        <v:fill on="f" focussize="0,0"/>
                        <v:stroke on="f"/>
                        <v:imagedata o:title=""/>
                        <o:lock v:ext="edit" aspectratio="f"/>
                      </v:shape>
                      <v:rect id="矩形 1028" o:spid="_x0000_s1026" o:spt="1" style="position:absolute;left:2935606;top:0;height:247015;width:81153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tXDZfXAAAA&#10;BQEAAA8AAAAAAAAAAQAgAAAAIgAAAGRycy9kb3ducmV2LnhtbFBLAQIUABQAAAAIAIdO4kCmuEey&#10;rAEAAEsDAAAOAAAAAAAAAAEAIAAAACYBAABkcnMvZTJvRG9jLnhtbFBLBQYAAAAABgAGAFkBAABE&#10;BQAAAAA=&#10;">
                        <v:fill on="f" focussize="0,0"/>
                        <v:stroke on="f"/>
                        <v:imagedata o:title=""/>
                        <o:lock v:ext="edit" aspectratio="f"/>
                        <v:textbox>
                          <w:txbxContent>
                            <w:p w14:paraId="760CD1B7">
                              <w:pPr>
                                <w:spacing w:line="240" w:lineRule="auto"/>
                                <w:ind w:firstLine="0" w:firstLineChars="0"/>
                                <w:rPr>
                                  <w:rFonts w:hint="default" w:eastAsia="宋体"/>
                                  <w:sz w:val="21"/>
                                  <w:szCs w:val="21"/>
                                  <w:lang w:val="en-US" w:eastAsia="zh-CN"/>
                                </w:rPr>
                              </w:pPr>
                              <w:r>
                                <w:rPr>
                                  <w:rFonts w:hint="eastAsia"/>
                                  <w:sz w:val="21"/>
                                  <w:szCs w:val="21"/>
                                  <w:lang w:val="en-US" w:eastAsia="zh-CN"/>
                                </w:rPr>
                                <w:t>排泥</w:t>
                              </w:r>
                              <w:r>
                                <w:rPr>
                                  <w:rFonts w:hint="eastAsia"/>
                                  <w:sz w:val="21"/>
                                  <w:szCs w:val="21"/>
                                </w:rPr>
                                <w:t>水</w:t>
                              </w:r>
                              <w:r>
                                <w:rPr>
                                  <w:rFonts w:hint="eastAsia"/>
                                  <w:sz w:val="21"/>
                                  <w:szCs w:val="21"/>
                                  <w:lang w:val="en-US" w:eastAsia="zh-CN"/>
                                </w:rPr>
                                <w:t>1.5</w:t>
                              </w:r>
                            </w:p>
                          </w:txbxContent>
                        </v:textbox>
                      </v:rect>
                      <v:rect id="矩形 1029" o:spid="_x0000_s1026" o:spt="1" style="position:absolute;left:1324610;top:117475;height:324485;width:1623060;" fillcolor="#FFFFFF" filled="t" stroked="t" coordsize="21600,21600" o:gfxdata="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43F0LVAAAABQEAAA8AAAAAAAAAAQAg&#10;AAAAIgAAAGRycy9kb3ducmV2LnhtbFBLAQIUABQAAAAIAIdO4kDE3vcpEQIAADkEAAAOAAAAAAAA&#10;AAEAIAAAACQBAABkcnMvZTJvRG9jLnhtbFBLBQYAAAAABgAGAFkBAACnBQAAAAA=&#10;">
                        <v:fill on="t" focussize="0,0"/>
                        <v:stroke color="#000000" joinstyle="miter"/>
                        <v:imagedata o:title=""/>
                        <o:lock v:ext="edit" aspectratio="f"/>
                        <v:textbox>
                          <w:txbxContent>
                            <w:p w14:paraId="4FDAA42B">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三元一体化净水装置</w:t>
                              </w:r>
                            </w:p>
                          </w:txbxContent>
                        </v:textbox>
                      </v:rect>
                      <v:rect id="矩形 1030" o:spid="_x0000_s1026" o:spt="1" style="position:absolute;left:2940685;top:538480;height:429895;width:848995;"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1cNl9cA&#10;AAAFAQAADwAAAAAAAAABACAAAAAiAAAAZHJzL2Rvd25yZXYueG1sUEsBAhQAFAAAAAgAh07iQIRz&#10;mHKuAQAAUAMAAA4AAAAAAAAAAQAgAAAAJgEAAGRycy9lMm9Eb2MueG1sUEsFBgAAAAAGAAYAWQEA&#10;AEYFAAAAAA==&#10;">
                        <v:fill on="f" focussize="0,0"/>
                        <v:stroke on="f"/>
                        <v:imagedata o:title=""/>
                        <o:lock v:ext="edit" aspectratio="f"/>
                        <v:textbox>
                          <w:txbxContent>
                            <w:p w14:paraId="405ACDD9">
                              <w:pPr>
                                <w:spacing w:line="240" w:lineRule="auto"/>
                                <w:ind w:firstLine="0" w:firstLineChars="0"/>
                                <w:rPr>
                                  <w:rFonts w:hint="default" w:eastAsia="宋体"/>
                                  <w:sz w:val="21"/>
                                  <w:szCs w:val="21"/>
                                  <w:lang w:val="en-US" w:eastAsia="zh-CN"/>
                                </w:rPr>
                              </w:pPr>
                              <w:r>
                                <w:rPr>
                                  <w:rFonts w:hint="eastAsia"/>
                                  <w:sz w:val="21"/>
                                  <w:szCs w:val="21"/>
                                  <w:lang w:val="en-US" w:eastAsia="zh-CN"/>
                                </w:rPr>
                                <w:t>上清液1.47</w:t>
                              </w:r>
                            </w:p>
                          </w:txbxContent>
                        </v:textbox>
                      </v:rect>
                      <v:rect id="矩形 1031" o:spid="_x0000_s1026" o:spt="1" style="position:absolute;left:1697990;top:596900;height:247015;width:705485;"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Vw2X&#10;1wAAAAUBAAAPAAAAAAAAAAEAIAAAACIAAABkcnMvZG93bnJldi54bWxQSwECFAAUAAAACACHTuJA&#10;qrWQ97ABAABQAwAADgAAAAAAAAABACAAAAAmAQAAZHJzL2Uyb0RvYy54bWxQSwUGAAAAAAYABgBZ&#10;AQAASAUAAAAA&#10;">
                        <v:fill on="f" focussize="0,0"/>
                        <v:stroke on="f"/>
                        <v:imagedata o:title=""/>
                        <o:lock v:ext="edit" aspectratio="f"/>
                        <v:textbox>
                          <w:txbxContent>
                            <w:p w14:paraId="11628B48">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1500</w:t>
                              </w:r>
                            </w:p>
                          </w:txbxContent>
                        </v:textbox>
                      </v:rect>
                      <v:rect id="矩形 1032" o:spid="_x0000_s1026" o:spt="1" style="position:absolute;left:1790065;top:2360295;height:325120;width:681990;" filled="f" stroked="t" coordsize="21600,21600" o:gfxdata="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yWe5NUAAAAFAQAADwAAAAAAAAABACAAAAAi&#10;AAAAZHJzL2Rvd25yZXYueG1sUEsBAhQAFAAAAAgAh07iQJIJggQNAgAAEAQAAA4AAAAAAAAAAQAg&#10;AAAAJAEAAGRycy9lMm9Eb2MueG1sUEsFBgAAAAAGAAYAWQEAAKMFAAAAAA==&#10;">
                        <v:fill on="f" focussize="0,0"/>
                        <v:stroke color="#000000" joinstyle="miter"/>
                        <v:imagedata o:title=""/>
                        <o:lock v:ext="edit" aspectratio="f"/>
                        <v:textbox>
                          <w:txbxContent>
                            <w:p w14:paraId="33AFF1E8">
                              <w:pPr>
                                <w:spacing w:line="240" w:lineRule="auto"/>
                                <w:ind w:firstLine="0" w:firstLineChars="0"/>
                                <w:rPr>
                                  <w:rFonts w:hint="default" w:eastAsia="宋体"/>
                                  <w:sz w:val="21"/>
                                  <w:szCs w:val="21"/>
                                  <w:lang w:val="en-US" w:eastAsia="zh-CN"/>
                                </w:rPr>
                              </w:pPr>
                              <w:r>
                                <w:rPr>
                                  <w:rFonts w:hint="eastAsia"/>
                                  <w:sz w:val="21"/>
                                  <w:szCs w:val="21"/>
                                  <w:lang w:val="en-US" w:eastAsia="zh-CN"/>
                                </w:rPr>
                                <w:t>清水池</w:t>
                              </w:r>
                            </w:p>
                          </w:txbxContent>
                        </v:textbox>
                      </v:rect>
                      <v:rect id="矩形 1033" o:spid="_x0000_s1026" o:spt="1" style="position:absolute;left:343535;top:12065;height:247015;width:103251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Vw2X&#10;1wAAAAUBAAAPAAAAAAAAAAEAIAAAACIAAABkcnMvZG93bnJldi54bWxQSwECFAAUAAAACACHTuJA&#10;F2Qc6LABAABPAwAADgAAAAAAAAABACAAAAAmAQAAZHJzL2Uyb0RvYy54bWxQSwUGAAAAAAYABgBZ&#10;AQAASAUAAAAA&#10;">
                        <v:fill on="f" focussize="0,0"/>
                        <v:stroke on="f"/>
                        <v:imagedata o:title=""/>
                        <o:lock v:ext="edit" aspectratio="f"/>
                        <v:textbox>
                          <w:txbxContent>
                            <w:p w14:paraId="238946A0">
                              <w:pPr>
                                <w:spacing w:line="240" w:lineRule="auto"/>
                                <w:ind w:firstLine="0" w:firstLineChars="0"/>
                                <w:rPr>
                                  <w:rFonts w:hint="default" w:eastAsia="宋体"/>
                                  <w:color w:val="auto"/>
                                  <w:sz w:val="21"/>
                                  <w:szCs w:val="21"/>
                                  <w:lang w:val="en-US" w:eastAsia="zh-CN"/>
                                </w:rPr>
                              </w:pPr>
                              <w:r>
                                <w:rPr>
                                  <w:rFonts w:hint="eastAsia" w:ascii="Times New Roman" w:hAnsi="Times New Roman" w:eastAsia="宋体" w:cs="Times New Roman"/>
                                  <w:color w:val="auto"/>
                                  <w:sz w:val="21"/>
                                  <w:szCs w:val="21"/>
                                </w:rPr>
                                <w:t>原水</w:t>
                              </w:r>
                              <w:r>
                                <w:rPr>
                                  <w:rFonts w:hint="eastAsia" w:cs="Times New Roman"/>
                                  <w:color w:val="auto"/>
                                  <w:sz w:val="21"/>
                                  <w:szCs w:val="21"/>
                                  <w:lang w:val="en-US" w:eastAsia="zh-CN"/>
                                </w:rPr>
                                <w:t>1500.03</w:t>
                              </w:r>
                            </w:p>
                          </w:txbxContent>
                        </v:textbox>
                      </v:rect>
                      <v:rect id="矩形 1034" o:spid="_x0000_s1026" o:spt="1" style="position:absolute;left:1797050;top:3135631;height:247015;width:92964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X&#10;DZfXAAAABQEAAA8AAAAAAAAAAQAgAAAAIgAAAGRycy9kb3ducmV2LnhtbFBLAQIUABQAAAAIAIdO&#10;4kC+gcQOsgEAAFEDAAAOAAAAAAAAAAEAIAAAACYBAABkcnMvZTJvRG9jLnhtbFBLBQYAAAAABgAG&#10;AFkBAABKBQAAAAA=&#10;">
                        <v:fill on="f" focussize="0,0"/>
                        <v:stroke on="f"/>
                        <v:imagedata o:title=""/>
                        <o:lock v:ext="edit" aspectratio="f"/>
                        <v:textbox>
                          <w:txbxContent>
                            <w:p w14:paraId="64464641">
                              <w:pPr>
                                <w:spacing w:line="240" w:lineRule="auto"/>
                                <w:ind w:firstLine="0" w:firstLineChars="0"/>
                                <w:rPr>
                                  <w:sz w:val="21"/>
                                  <w:szCs w:val="21"/>
                                </w:rPr>
                              </w:pPr>
                              <w:r>
                                <w:rPr>
                                  <w:rFonts w:hint="eastAsia"/>
                                  <w:sz w:val="21"/>
                                  <w:szCs w:val="21"/>
                                </w:rPr>
                                <w:t>居民用水</w:t>
                              </w:r>
                            </w:p>
                          </w:txbxContent>
                        </v:textbox>
                      </v:rect>
                      <v:rect id="矩形 1035" o:spid="_x0000_s1026" o:spt="1" style="position:absolute;left:1762760;top:3312161;height:247015;width:705485;"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X&#10;DZfXAAAABQEAAA8AAAAAAAAAAQAgAAAAIgAAAGRycy9kb3ducmV2LnhtbFBLAQIUABQAAAAIAIdO&#10;4kB73/CvsgEAAFEDAAAOAAAAAAAAAAEAIAAAACYBAABkcnMvZTJvRG9jLnhtbFBLBQYAAAAABgAG&#10;AFkBAABKBQAAAAA=&#10;">
                        <v:fill on="f" focussize="0,0"/>
                        <v:stroke on="f"/>
                        <v:imagedata o:title=""/>
                        <o:lock v:ext="edit" aspectratio="f"/>
                        <v:textbox>
                          <w:txbxContent>
                            <w:p w14:paraId="03362C11">
                              <w:pPr>
                                <w:spacing w:line="240" w:lineRule="auto"/>
                                <w:ind w:firstLine="0" w:firstLine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1499.85</w:t>
                              </w:r>
                            </w:p>
                          </w:txbxContent>
                        </v:textbox>
                      </v:rect>
                      <v:line id="直线 1036" o:spid="_x0000_s1026" o:spt="20" style="position:absolute;left:4465321;top:218440;height:635;width:344805;" filled="f" stroked="t" coordsize="21600,21600" o:gfxdata="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UzPo1QAAAAUBAAAPAAAAAAAAAAEAIAAAACIAAABkcnMvZG93bnJldi54bWxQSwEC&#10;FAAUAAAACACHTuJAgKVH4/cBAADsAwAADgAAAAAAAAABACAAAAAkAQAAZHJzL2Uyb0RvYy54bWxQ&#10;SwUGAAAAAAYABgBZAQAAjQUAAAAA&#10;">
                        <v:fill on="f" focussize="0,0"/>
                        <v:stroke color="#000000" joinstyle="round"/>
                        <v:imagedata o:title=""/>
                        <o:lock v:ext="edit" aspectratio="f"/>
                      </v:line>
                      <v:shape id="自选图形 1038" o:spid="_x0000_s1026" o:spt="32" type="#_x0000_t32" style="position:absolute;left:402590;top:254000;height:0;width:914400;" filled="f" stroked="t" coordsize="21600,21600" o:gfxdata="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Evq8tYAAAAFAQAADwAAAAAAAAABACAAAAAiAAAA&#10;ZHJzL2Rvd25yZXYueG1sUEsBAhQAFAAAAAgAh07iQA8SqLsJAgAA9QMAAA4AAAAAAAAAAQAgAAAA&#10;JQEAAGRycy9lMm9Eb2MueG1sUEsFBgAAAAAGAAYAWQEAAKAFAAAAAA==&#10;">
                        <v:fill on="f" focussize="0,0"/>
                        <v:stroke color="#000000" joinstyle="round" endarrow="block"/>
                        <v:imagedata o:title=""/>
                        <o:lock v:ext="edit" aspectratio="f"/>
                      </v:shape>
                      <v:shape id="自选图形 1039" o:spid="_x0000_s1026" o:spt="32" type="#_x0000_t32" style="position:absolute;left:2959101;top:247015;flip:y;height:10160;width:802005;" filled="f" stroked="t" coordsize="21600,21600" o:gfxdata="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NfCjNYAAAAFAQAADwAAAAAA&#10;AAABACAAAAAiAAAAZHJzL2Rvd25yZXYueG1sUEsBAhQAFAAAAAgAh07iQABzTh4VAgAABAQAAA4A&#10;AAAAAAAAAQAgAAAAJQEAAGRycy9lMm9Eb2MueG1sUEsFBgAAAAAGAAYAWQEAAKwFAAAAAA==&#10;">
                        <v:fill on="f" focussize="0,0"/>
                        <v:stroke color="#000000" joinstyle="round" endarrow="block"/>
                        <v:imagedata o:title=""/>
                        <o:lock v:ext="edit" aspectratio="f"/>
                      </v:shape>
                      <v:shape id="自选图形 1040" o:spid="_x0000_s1026" o:spt="32" type="#_x0000_t32" style="position:absolute;left:2127885;top:451485;flip:x;height:1908810;width:4445;" filled="f" stroked="t" coordsize="21600,21600" o:gfxdata="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s18KM1gAAAAUBAAAPAAAAAAAA&#10;AAEAIAAAACIAAABkcnMvZG93bnJldi54bWxQSwECFAAUAAAACACHTuJA5cR1VRQCAAAEBAAADgAA&#10;AAAAAAABACAAAAAlAQAAZHJzL2Uyb0RvYy54bWxQSwUGAAAAAAYABgBZAQAAqwUAAAAA&#10;">
                        <v:fill on="f" focussize="0,0"/>
                        <v:stroke color="#000000" joinstyle="round" endarrow="block"/>
                        <v:imagedata o:title=""/>
                        <o:lock v:ext="edit" aspectratio="f"/>
                      </v:shape>
                      <v:rect id="矩形 1042" o:spid="_x0000_s1026" o:spt="1" style="position:absolute;left:4765040;top:304800;height:241300;width:44450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tXDZfX&#10;AAAABQEAAA8AAAAAAAAAAQAgAAAAIgAAAGRycy9kb3ducmV2LnhtbFBLAQIUABQAAAAIAIdO4kDr&#10;u4gLrwEAAFADAAAOAAAAAAAAAAEAIAAAACYBAABkcnMvZTJvRG9jLnhtbFBLBQYAAAAABgAGAFkB&#10;AABHBQAAAAA=&#10;">
                        <v:fill on="f" focussize="0,0"/>
                        <v:stroke on="f"/>
                        <v:imagedata o:title=""/>
                        <o:lock v:ext="edit" aspectratio="f"/>
                        <v:textbox>
                          <w:txbxContent>
                            <w:p w14:paraId="03DBC18C">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03</w:t>
                              </w:r>
                            </w:p>
                          </w:txbxContent>
                        </v:textbox>
                      </v:rect>
                      <v:rect id="矩形 1043" o:spid="_x0000_s1026" o:spt="1" style="position:absolute;left:3764915;top:116205;height:289560;width:698500;" fillcolor="#FFFFFF" filled="t" stroked="t" coordsize="21600,21600" o:gfxdata="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43F0LVAAAABQEAAA8AAAAAAAAA&#10;AQAgAAAAIgAAAGRycy9kb3ducmV2LnhtbFBLAQIUABQAAAAIAIdO4kBYvzxCFAIAADgEAAAOAAAA&#10;AAAAAAEAIAAAACQBAABkcnMvZTJvRG9jLnhtbFBLBQYAAAAABgAGAFkBAACqBQAAAAA=&#10;">
                        <v:fill on="t" focussize="0,0"/>
                        <v:stroke color="#000000" joinstyle="miter"/>
                        <v:imagedata o:title=""/>
                        <o:lock v:ext="edit" aspectratio="f"/>
                        <v:textbox>
                          <w:txbxContent>
                            <w:p w14:paraId="20BD3702">
                              <w:pPr>
                                <w:spacing w:line="240" w:lineRule="auto"/>
                                <w:ind w:firstLine="0" w:firstLineChars="0"/>
                                <w:jc w:val="center"/>
                                <w:rPr>
                                  <w:sz w:val="21"/>
                                  <w:szCs w:val="21"/>
                                </w:rPr>
                              </w:pPr>
                              <w:r>
                                <w:rPr>
                                  <w:rFonts w:hint="eastAsia"/>
                                  <w:sz w:val="21"/>
                                  <w:szCs w:val="21"/>
                                  <w:lang w:val="en-US" w:eastAsia="zh-CN"/>
                                </w:rPr>
                                <w:t>污泥</w:t>
                              </w:r>
                              <w:r>
                                <w:rPr>
                                  <w:rFonts w:hint="eastAsia"/>
                                  <w:sz w:val="21"/>
                                  <w:szCs w:val="21"/>
                                </w:rPr>
                                <w:t>池</w:t>
                              </w:r>
                            </w:p>
                          </w:txbxContent>
                        </v:textbox>
                      </v:rect>
                      <v:shape id="自选图形 1044" o:spid="_x0000_s1026" o:spt="32" type="#_x0000_t32" style="position:absolute;left:4816475;top:222250;height:520700;width:0;" filled="f" stroked="t" coordsize="21600,21600" o:gfxdata="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S+ry1gAAAAUBAAAPAAAAAAAAAAEAIAAAACIA&#10;AABkcnMvZG93bnJldi54bWxQSwECFAAUAAAACACHTuJAFm02BQsCAAD2AwAADgAAAAAAAAABACAA&#10;AAAlAQAAZHJzL2Uyb0RvYy54bWxQSwUGAAAAAAYABgBZAQAAogUAAAAA&#10;">
                        <v:fill on="f" focussize="0,0"/>
                        <v:stroke color="#000000" joinstyle="round" endarrow="block"/>
                        <v:imagedata o:title=""/>
                        <o:lock v:ext="edit" aspectratio="f"/>
                      </v:shape>
                      <v:rect id="矩形 1045" o:spid="_x0000_s1026" o:spt="1" style="position:absolute;left:4192270;top:764540;height:821690;width:106680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X&#10;DZfXAAAABQEAAA8AAAAAAAAAAQAgAAAAIgAAAGRycy9kb3ducmV2LnhtbFBLAQIUABQAAAAIAIdO&#10;4kApeVsbsgEAAFEDAAAOAAAAAAAAAAEAIAAAACYBAABkcnMvZTJvRG9jLnhtbFBLBQYAAAAABgAG&#10;AFkBAABKBQAAAAA=&#10;">
                        <v:fill on="f" focussize="0,0"/>
                        <v:stroke on="f"/>
                        <v:imagedata o:title=""/>
                        <o:lock v:ext="edit" aspectratio="f"/>
                        <v:textbox>
                          <w:txbxContent>
                            <w:p w14:paraId="181ADBF1">
                              <w:pPr>
                                <w:rPr>
                                  <w:rFonts w:hint="default" w:eastAsia="宋体"/>
                                  <w:lang w:val="en-US" w:eastAsia="zh-CN"/>
                                </w:rPr>
                              </w:pPr>
                              <w:r>
                                <w:rPr>
                                  <w:rFonts w:hint="eastAsia"/>
                                  <w:color w:val="auto"/>
                                  <w:lang w:val="en-US" w:eastAsia="zh-CN"/>
                                </w:rPr>
                                <w:t>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xbxContent>
                        </v:textbox>
                      </v:rect>
                      <v:rect id="矩形 1046" o:spid="_x0000_s1026" o:spt="1" style="position:absolute;left:2545715;top:1898651;height:266700;width:1016000;" fillcolor="#FFFFFF" filled="t" stroked="t" coordsize="21600,21600" o:gfxdata="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jcXQtUAAAAFAQAADwAAAAAAAAAB&#10;ACAAAAAiAAAAZHJzL2Rvd25yZXYueG1sUEsBAhQAFAAAAAgAh07iQFkOT9YTAgAAOgQAAA4AAAAA&#10;AAAAAQAgAAAAJAEAAGRycy9lMm9Eb2MueG1sUEsFBgAAAAAGAAYAWQEAAKkFAAAAAA==&#10;">
                        <v:fill on="t" focussize="0,0"/>
                        <v:stroke color="#000000" joinstyle="miter"/>
                        <v:imagedata o:title=""/>
                        <o:lock v:ext="edit" aspectratio="f"/>
                        <v:textbox>
                          <w:txbxContent>
                            <w:p w14:paraId="39017488">
                              <w:pPr>
                                <w:spacing w:line="240" w:lineRule="auto"/>
                                <w:ind w:firstLine="0" w:firstLineChars="0"/>
                                <w:rPr>
                                  <w:sz w:val="21"/>
                                  <w:szCs w:val="21"/>
                                </w:rPr>
                              </w:pPr>
                              <w:r>
                                <w:rPr>
                                  <w:rFonts w:hint="eastAsia"/>
                                  <w:sz w:val="21"/>
                                  <w:szCs w:val="21"/>
                                </w:rPr>
                                <w:t>厂区生活用水</w:t>
                              </w:r>
                            </w:p>
                          </w:txbxContent>
                        </v:textbox>
                      </v:rect>
                      <v:rect id="矩形 1047" o:spid="_x0000_s1026" o:spt="1" style="position:absolute;left:3637916;top:2381251;height:469900;width:127000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Vw2X1wAAAAUBAAAPAAAAAAAAAAEAIAAAACIAAABkcnMvZG93bnJldi54bWxQSwECFAAUAAAACACH&#10;TuJAdN2Y0LMBAABSAwAADgAAAAAAAAABACAAAAAmAQAAZHJzL2Uyb0RvYy54bWxQSwUGAAAAAAYA&#10;BgBZAQAASwUAAAAA&#10;">
                        <v:fill on="f" focussize="0,0"/>
                        <v:stroke on="f"/>
                        <v:imagedata o:title=""/>
                        <o:lock v:ext="edit" aspectratio="f"/>
                        <v:textbox>
                          <w:txbxContent>
                            <w:p w14:paraId="0095B144">
                              <w:pPr>
                                <w:spacing w:line="240" w:lineRule="auto"/>
                                <w:ind w:firstLine="0" w:firstLineChars="0"/>
                                <w:rPr>
                                  <w:rFonts w:hint="default" w:eastAsia="宋体"/>
                                  <w:sz w:val="21"/>
                                  <w:szCs w:val="21"/>
                                  <w:lang w:val="en-US" w:eastAsia="zh-CN"/>
                                </w:rPr>
                              </w:pPr>
                              <w:r>
                                <w:rPr>
                                  <w:rFonts w:hint="eastAsia"/>
                                  <w:sz w:val="21"/>
                                  <w:szCs w:val="21"/>
                                  <w:lang w:val="en-US" w:eastAsia="zh-CN"/>
                                </w:rPr>
                                <w:t>化粪池处理后</w:t>
                              </w:r>
                              <w:r>
                                <w:rPr>
                                  <w:rFonts w:hint="eastAsia"/>
                                  <w:sz w:val="21"/>
                                  <w:szCs w:val="21"/>
                                </w:rPr>
                                <w:t>用于</w:t>
                              </w:r>
                              <w:r>
                                <w:rPr>
                                  <w:rFonts w:hint="eastAsia"/>
                                  <w:sz w:val="21"/>
                                  <w:szCs w:val="21"/>
                                  <w:lang w:val="en-US" w:eastAsia="zh-CN"/>
                                </w:rPr>
                                <w:t>厂区绿化</w:t>
                              </w:r>
                            </w:p>
                          </w:txbxContent>
                        </v:textbox>
                      </v:rect>
                      <v:rect id="矩形 1048" o:spid="_x0000_s1026" o:spt="1" style="position:absolute;left:3242946;top:1565910;height:266700;width:76200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Vw2X1wAAAAUBAAAPAAAAAAAAAAEAIAAAACIAAABkcnMvZG93bnJldi54bWxQSwECFAAUAAAACACH&#10;TuJAQJfmGLMBAABRAwAADgAAAAAAAAABACAAAAAmAQAAZHJzL2Uyb0RvYy54bWxQSwUGAAAAAAYA&#10;BgBZAQAASwUAAAAA&#10;">
                        <v:fill on="f" focussize="0,0"/>
                        <v:stroke on="f"/>
                        <v:imagedata o:title=""/>
                        <o:lock v:ext="edit" aspectratio="f"/>
                        <v:textbox>
                          <w:txbxContent>
                            <w:p w14:paraId="7379F4D3">
                              <w:pPr>
                                <w:spacing w:line="240" w:lineRule="auto"/>
                                <w:ind w:firstLine="0" w:firstLineChars="0"/>
                                <w:rPr>
                                  <w:rFonts w:hint="default" w:eastAsia="宋体"/>
                                  <w:sz w:val="21"/>
                                  <w:szCs w:val="21"/>
                                  <w:lang w:val="en-US" w:eastAsia="zh-CN"/>
                                </w:rPr>
                              </w:pPr>
                              <w:r>
                                <w:rPr>
                                  <w:rFonts w:hint="eastAsia"/>
                                  <w:sz w:val="21"/>
                                  <w:szCs w:val="21"/>
                                </w:rPr>
                                <w:t>损耗0.</w:t>
                              </w:r>
                              <w:r>
                                <w:rPr>
                                  <w:rFonts w:hint="eastAsia"/>
                                  <w:sz w:val="21"/>
                                  <w:szCs w:val="21"/>
                                  <w:lang w:val="en-US" w:eastAsia="zh-CN"/>
                                </w:rPr>
                                <w:t>03</w:t>
                              </w:r>
                            </w:p>
                          </w:txbxContent>
                        </v:textbox>
                      </v:rect>
                      <v:rect id="矩形 1049" o:spid="_x0000_s1026" o:spt="1" style="position:absolute;left:3460116;top:2139951;height:266700;width:76200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X&#10;DZfXAAAABQEAAA8AAAAAAAAAAQAgAAAAIgAAAGRycy9kb3ducmV2LnhtbFBLAQIUABQAAAAIAIdO&#10;4kCCsfc0sgEAAFEDAAAOAAAAAAAAAAEAIAAAACYBAABkcnMvZTJvRG9jLnhtbFBLBQYAAAAABgAG&#10;AFkBAABKBQAAAAA=&#10;">
                        <v:fill on="f" focussize="0,0"/>
                        <v:stroke on="f"/>
                        <v:imagedata o:title=""/>
                        <o:lock v:ext="edit" aspectratio="f"/>
                        <v:textbox>
                          <w:txbxContent>
                            <w:p w14:paraId="400BDD45">
                              <w:pPr>
                                <w:spacing w:line="240" w:lineRule="auto"/>
                                <w:ind w:firstLine="0" w:firstLineChars="0"/>
                                <w:rPr>
                                  <w:rFonts w:hint="default" w:eastAsia="宋体"/>
                                  <w:sz w:val="21"/>
                                  <w:szCs w:val="21"/>
                                  <w:lang w:val="en-US" w:eastAsia="zh-CN"/>
                                </w:rPr>
                              </w:pPr>
                              <w:r>
                                <w:rPr>
                                  <w:rFonts w:hint="eastAsia"/>
                                  <w:sz w:val="21"/>
                                  <w:szCs w:val="21"/>
                                  <w:lang w:val="en-US" w:eastAsia="zh-CN"/>
                                </w:rPr>
                                <w:t>0.12</w:t>
                              </w:r>
                            </w:p>
                          </w:txbxContent>
                        </v:textbox>
                      </v:rect>
                      <v:rect id="矩形 1050" o:spid="_x0000_s1026" o:spt="1" style="position:absolute;left:2101215;top:1784350;height:266700;width:469900;" filled="f" stroked="f" coordsize="21600,21600" o:gfxdata="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tX&#10;DZfXAAAABQEAAA8AAAAAAAAAAQAgAAAAIgAAAGRycy9kb3ducmV2LnhtbFBLAQIUABQAAAAIAIdO&#10;4kDoswGisgEAAFEDAAAOAAAAAAAAAAEAIAAAACYBAABkcnMvZTJvRG9jLnhtbFBLBQYAAAAABgAG&#10;AFkBAABKBQAAAAA=&#10;">
                        <v:fill on="f" focussize="0,0"/>
                        <v:stroke on="f"/>
                        <v:imagedata o:title=""/>
                        <o:lock v:ext="edit" aspectratio="f"/>
                        <v:textbox>
                          <w:txbxContent>
                            <w:p w14:paraId="697873C1">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15</w:t>
                              </w:r>
                            </w:p>
                          </w:txbxContent>
                        </v:textbox>
                      </v:rect>
                      <v:shape id="自选图形 1051" o:spid="_x0000_s1026" o:spt="32" type="#_x0000_t32" style="position:absolute;left:2126615;top:2063751;height:0;width:431800;" filled="f" stroked="t" coordsize="21600,21600" o:gfxdata="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xL6vLWAAAABQEAAA8AAAAAAAAAAQAgAAAA&#10;IgAAAGRycy9kb3ducmV2LnhtbFBLAQIUABQAAAAIAIdO4kBu965YDQIAAPcDAAAOAAAAAAAAAAEA&#10;IAAAACUBAABkcnMvZTJvRG9jLnhtbFBLBQYAAAAABgAGAFkBAACkBQAAAAA=&#10;">
                        <v:fill on="f" focussize="0,0"/>
                        <v:stroke color="#000000" joinstyle="round" endarrow="block"/>
                        <v:imagedata o:title=""/>
                        <o:lock v:ext="edit" aspectratio="f"/>
                      </v:shape>
                      <v:shape id="自选图形 1052" o:spid="_x0000_s1026" o:spt="32" type="#_x0000_t32" style="position:absolute;left:3320416;top:2178051;height:279400;width:381000;" filled="f" stroked="t" coordsize="21600,21600" o:gfxdata="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xL6vLWAAAABQEAAA8AAAAAAAAAAQAg&#10;AAAAIgAAAGRycy9kb3ducmV2LnhtbFBLAQIUABQAAAAIAIdO4kD+lispEAIAAPwDAAAOAAAAAAAA&#10;AAEAIAAAACUBAABkcnMvZTJvRG9jLnhtbFBLBQYAAAAABgAGAFkBAACnBQAAAAA=&#10;">
                        <v:fill on="f" focussize="0,0"/>
                        <v:stroke color="#000000" joinstyle="round" endarrow="block"/>
                        <v:imagedata o:title=""/>
                        <o:lock v:ext="edit" aspectratio="f"/>
                      </v:shape>
                      <v:shape id="自选图形 1053" o:spid="_x0000_s1026" o:spt="38" type="#_x0000_t38" style="position:absolute;left:2933701;top:1696720;flip:y;height:203200;width:342900;" filled="f" stroked="t" coordsize="21600,21600" o:gfxdata="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8Jfh1wAAAAUBAAAPAAAAAAAAAAEAIAAAACIAAABkcnMvZG93bnJldi54bWxQSwECFAAU&#10;AAAACACHTuJAwiPJRysCAAAwBAAADgAAAAAAAAABACAAAAAmAQAAZHJzL2Uyb0RvYy54bWxQSwUG&#10;AAAAAAYABgBZAQAAwwUAAAAA&#10;" adj="10800">
                        <v:fill on="f" focussize="0,0"/>
                        <v:stroke color="#000000" joinstyle="round" dashstyle="dash" endarrow="block"/>
                        <v:imagedata o:title=""/>
                        <o:lock v:ext="edit" aspectratio="f"/>
                      </v:shape>
                      <v:shape id="自选图形 1054" o:spid="_x0000_s1026" o:spt="32" type="#_x0000_t32" style="position:absolute;left:2133600;top:2704465;height:421005;width:0;" filled="f" stroked="t" coordsize="21600,21600" o:gfxdata="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Evq8tYAAAAFAQAADwAAAAAAAAABACAAAAAi&#10;AAAAZHJzL2Rvd25yZXYueG1sUEsBAhQAFAAAAAgAh07iQLwnSe4MAgAA9wMAAA4AAAAAAAAAAQAg&#10;AAAAJQEAAGRycy9lMm9Eb2MueG1sUEsFBgAAAAAGAAYAWQEAAKMFAAAAAA==&#10;">
                        <v:fill on="f" focussize="0,0"/>
                        <v:stroke color="#000000" joinstyle="round" endarrow="block"/>
                        <v:imagedata o:title=""/>
                        <o:lock v:ext="edit" aspectratio="f"/>
                      </v:shape>
                      <v:shape id="自选图形 1040" o:spid="_x0000_s1026" o:spt="32" type="#_x0000_t32" style="position:absolute;left:3935730;top:412750;height:358140;width:635;" filled="f" stroked="t" coordsize="21600,21600" o:gfxdata="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j4A+1QAAAAUBAAAPAAAAAAAAAAEAIAAAACIAAABkcnMv&#10;ZG93bnJldi54bWxQSwECFAAUAAAACACHTuJAFAX1kAYCAAD0AwAADgAAAAAAAAABACAAAAAkAQAA&#10;ZHJzL2Uyb0RvYy54bWxQSwUGAAAAAAYABgBZAQAAnAUAAAAA&#10;">
                        <v:fill on="f" focussize="0,0"/>
                        <v:stroke color="#000000 [3213]" joinstyle="round"/>
                        <v:imagedata o:title=""/>
                        <o:lock v:ext="edit" aspectratio="f"/>
                      </v:shape>
                      <v:shape id="自选图形 1040" o:spid="_x0000_s1026" o:spt="32" type="#_x0000_t32" style="position:absolute;left:2767330;top:763270;flip:x y;height:7620;width:1166495;" filled="f" stroked="t" coordsize="21600,21600" o:gfxdata="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8BianXAAAABQEAAA8AAAAAAAAAAQAg&#10;AAAAIgAAAGRycy9kb3ducmV2LnhtbFBLAQIUABQAAAAIAIdO4kBHc39gDwIAAAoEAAAOAAAAAAAA&#10;AAEAIAAAACYBAABkcnMvZTJvRG9jLnhtbFBLBQYAAAAABgAGAFkBAACnBQAAAAA=&#10;">
                        <v:fill on="f" focussize="0,0"/>
                        <v:stroke color="#000000 [3213]" joinstyle="round"/>
                        <v:imagedata o:title=""/>
                        <o:lock v:ext="edit" aspectratio="f"/>
                      </v:shape>
                      <v:shape id="自选图形 1054" o:spid="_x0000_s1026" o:spt="32" type="#_x0000_t32" style="position:absolute;left:2767330;top:451485;flip:x y;height:327025;width:8255;" filled="f" stroked="t" coordsize="21600,21600" o:gfxdata="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2N+uHWAAAABQEA&#10;AA8AAAAAAAAAAQAgAAAAIgAAAGRycy9kb3ducmV2LnhtbFBLAQIUABQAAAAIAIdO4kBJbOdyHAIA&#10;AA0EAAAOAAAAAAAAAAEAIAAAACUBAABkcnMvZTJvRG9jLnhtbFBLBQYAAAAABgAGAFkBAACzBQAA&#10;AAA=&#10;">
                        <v:fill on="f" focussize="0,0"/>
                        <v:stroke color="#000000" joinstyle="round" endarrow="block"/>
                        <v:imagedata o:title=""/>
                        <o:lock v:ext="edit" aspectratio="f"/>
                      </v:shape>
                      <w10:wrap type="none"/>
                      <w10:anchorlock/>
                    </v:group>
                  </w:pict>
                </mc:Fallback>
              </mc:AlternateContent>
            </w:r>
          </w:p>
          <w:p w14:paraId="4FF58E5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 xml:space="preserve">图2.2-1  </w:t>
            </w:r>
            <w:r>
              <w:rPr>
                <w:rFonts w:hint="default" w:ascii="Times New Roman" w:hAnsi="Times New Roman" w:eastAsia="宋体" w:cs="Times New Roman"/>
                <w:b/>
                <w:bCs/>
                <w:color w:val="auto"/>
                <w:sz w:val="24"/>
                <w:highlight w:val="none"/>
                <w:lang w:val="en-US" w:eastAsia="zh-CN"/>
              </w:rPr>
              <w:t>联合</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rPr>
              <w:t>水平衡图（</w:t>
            </w:r>
            <w:r>
              <w:rPr>
                <w:rFonts w:hint="default" w:ascii="Times New Roman" w:hAnsi="Times New Roman" w:eastAsia="宋体" w:cs="Times New Roman"/>
                <w:b/>
                <w:bCs/>
                <w:color w:val="auto"/>
                <w:sz w:val="24"/>
                <w:highlight w:val="none"/>
                <w:lang w:val="en-US" w:eastAsia="zh-CN"/>
              </w:rPr>
              <w:t>t</w:t>
            </w:r>
            <w:r>
              <w:rPr>
                <w:rFonts w:hint="default" w:ascii="Times New Roman" w:hAnsi="Times New Roman" w:eastAsia="宋体" w:cs="Times New Roman"/>
                <w:b/>
                <w:bCs/>
                <w:color w:val="auto"/>
                <w:sz w:val="24"/>
                <w:highlight w:val="none"/>
              </w:rPr>
              <w:t>/d）</w:t>
            </w:r>
          </w:p>
          <w:p w14:paraId="5E0051D5">
            <w:pPr>
              <w:pStyle w:val="110"/>
              <w:numPr>
                <w:ilvl w:val="0"/>
                <w:numId w:val="0"/>
              </w:numPr>
              <w:ind w:firstLine="480" w:firstLineChars="20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（2）管前</w:t>
            </w:r>
            <w:r>
              <w:rPr>
                <w:rFonts w:hint="eastAsia" w:cs="Times New Roman"/>
                <w:b w:val="0"/>
                <w:bCs w:val="0"/>
                <w:color w:val="auto"/>
                <w:kern w:val="0"/>
                <w:highlight w:val="none"/>
                <w:lang w:val="en-US" w:eastAsia="zh-CN"/>
              </w:rPr>
              <w:t>净水厂</w:t>
            </w:r>
          </w:p>
          <w:p w14:paraId="0780A5E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项目用水包括生活用水、生产用水。</w:t>
            </w:r>
          </w:p>
          <w:p w14:paraId="2C16DF15">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①生活用水</w:t>
            </w:r>
          </w:p>
          <w:p w14:paraId="16256F95">
            <w:pPr>
              <w:pStyle w:val="11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0"/>
                <w:highlight w:val="none"/>
                <w:lang w:val="en-US" w:eastAsia="zh-CN"/>
              </w:rPr>
              <w:t>管前</w:t>
            </w:r>
            <w:r>
              <w:rPr>
                <w:rFonts w:hint="eastAsia" w:cs="Times New Roman"/>
                <w:b w:val="0"/>
                <w:bCs w:val="0"/>
                <w:color w:val="auto"/>
                <w:kern w:val="0"/>
                <w:highlight w:val="none"/>
                <w:lang w:val="en-US" w:eastAsia="zh-CN"/>
              </w:rPr>
              <w:t>净水厂</w:t>
            </w:r>
            <w:r>
              <w:rPr>
                <w:rFonts w:hint="default" w:ascii="Times New Roman" w:hAnsi="Times New Roman" w:eastAsia="宋体" w:cs="Times New Roman"/>
                <w:b w:val="0"/>
                <w:bCs w:val="0"/>
                <w:color w:val="auto"/>
                <w:highlight w:val="none"/>
              </w:rPr>
              <w:t>现有职工能够负荷</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技术改造</w:t>
            </w:r>
            <w:r>
              <w:rPr>
                <w:rFonts w:hint="default" w:ascii="Times New Roman" w:hAnsi="Times New Roman" w:eastAsia="宋体" w:cs="Times New Roman"/>
                <w:b w:val="0"/>
                <w:bCs w:val="0"/>
                <w:color w:val="auto"/>
                <w:highlight w:val="none"/>
              </w:rPr>
              <w:t>后的工作需求，无新增工作人员，</w:t>
            </w:r>
            <w:r>
              <w:rPr>
                <w:rFonts w:hint="default" w:ascii="Times New Roman" w:hAnsi="Times New Roman" w:eastAsia="宋体" w:cs="Times New Roman"/>
                <w:b w:val="0"/>
                <w:bCs w:val="0"/>
                <w:color w:val="auto"/>
                <w:sz w:val="24"/>
                <w:highlight w:val="none"/>
              </w:rPr>
              <w:t>生活污水产生量</w:t>
            </w:r>
            <w:r>
              <w:rPr>
                <w:rFonts w:hint="eastAsia" w:cs="Times New Roman"/>
                <w:b w:val="0"/>
                <w:bCs w:val="0"/>
                <w:color w:val="auto"/>
                <w:sz w:val="24"/>
                <w:highlight w:val="none"/>
                <w:lang w:val="en-US" w:eastAsia="zh-CN"/>
              </w:rPr>
              <w:t>73</w:t>
            </w:r>
            <w:r>
              <w:rPr>
                <w:rFonts w:hint="default" w:ascii="Times New Roman" w:hAnsi="Times New Roman" w:eastAsia="宋体" w:cs="Times New Roman"/>
                <w:b w:val="0"/>
                <w:bCs w:val="0"/>
                <w:color w:val="auto"/>
                <w:sz w:val="24"/>
                <w:highlight w:val="none"/>
              </w:rPr>
              <w:t>t/</w:t>
            </w: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0.</w:t>
            </w: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t/</w:t>
            </w: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生活污水经化粪池处理后</w:t>
            </w:r>
            <w:r>
              <w:rPr>
                <w:rFonts w:hint="default" w:ascii="Times New Roman" w:hAnsi="Times New Roman" w:eastAsia="宋体" w:cs="Times New Roman"/>
                <w:b w:val="0"/>
                <w:bCs w:val="0"/>
                <w:color w:val="auto"/>
                <w:sz w:val="24"/>
                <w:highlight w:val="none"/>
                <w:lang w:val="en-US" w:eastAsia="zh-CN"/>
              </w:rPr>
              <w:t>用于厂区绿化</w:t>
            </w:r>
            <w:r>
              <w:rPr>
                <w:rFonts w:hint="default" w:ascii="Times New Roman" w:hAnsi="Times New Roman" w:eastAsia="宋体" w:cs="Times New Roman"/>
                <w:b w:val="0"/>
                <w:bCs w:val="0"/>
                <w:color w:val="auto"/>
                <w:highlight w:val="none"/>
              </w:rPr>
              <w:t>。</w:t>
            </w:r>
          </w:p>
          <w:p w14:paraId="6EC4057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②生产用水</w:t>
            </w:r>
          </w:p>
          <w:p w14:paraId="125AF0DD">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rPr>
              <w:t>每生产10000吨自来水需要原水10010吨，</w:t>
            </w:r>
            <w:r>
              <w:rPr>
                <w:rFonts w:hint="default" w:ascii="Times New Roman" w:hAnsi="Times New Roman" w:eastAsia="宋体" w:cs="Times New Roman"/>
                <w:b w:val="0"/>
                <w:bCs w:val="0"/>
                <w:color w:val="auto"/>
                <w:sz w:val="24"/>
                <w:highlight w:val="none"/>
                <w:lang w:val="en-US" w:eastAsia="zh-CN"/>
              </w:rPr>
              <w:t>工程</w:t>
            </w:r>
            <w:r>
              <w:rPr>
                <w:rFonts w:hint="default" w:ascii="Times New Roman" w:hAnsi="Times New Roman" w:eastAsia="宋体" w:cs="Times New Roman"/>
                <w:b w:val="0"/>
                <w:bCs w:val="0"/>
                <w:color w:val="auto"/>
                <w:sz w:val="24"/>
                <w:highlight w:val="none"/>
              </w:rPr>
              <w:t>供水规模为</w:t>
            </w:r>
            <w:r>
              <w:rPr>
                <w:rFonts w:hint="default" w:ascii="Times New Roman" w:hAnsi="Times New Roman" w:eastAsia="宋体" w:cs="Times New Roman"/>
                <w:b w:val="0"/>
                <w:bCs w:val="0"/>
                <w:color w:val="auto"/>
                <w:sz w:val="24"/>
                <w:highlight w:val="none"/>
                <w:lang w:val="en-US" w:eastAsia="zh-CN"/>
              </w:rPr>
              <w:t>20</w:t>
            </w:r>
            <w:r>
              <w:rPr>
                <w:rFonts w:hint="default" w:ascii="Times New Roman" w:hAnsi="Times New Roman" w:eastAsia="宋体" w:cs="Times New Roman"/>
                <w:b w:val="0"/>
                <w:bCs w:val="0"/>
                <w:color w:val="auto"/>
                <w:sz w:val="24"/>
                <w:highlight w:val="none"/>
              </w:rPr>
              <w:t>00t/d，则需要原水</w:t>
            </w:r>
            <w:r>
              <w:rPr>
                <w:rFonts w:hint="default" w:ascii="Times New Roman" w:hAnsi="Times New Roman" w:eastAsia="宋体" w:cs="Times New Roman"/>
                <w:b w:val="0"/>
                <w:bCs w:val="0"/>
                <w:color w:val="auto"/>
                <w:sz w:val="24"/>
                <w:highlight w:val="none"/>
                <w:lang w:val="en-US" w:eastAsia="zh-CN"/>
              </w:rPr>
              <w:t>2002</w:t>
            </w:r>
            <w:r>
              <w:rPr>
                <w:rFonts w:hint="default" w:ascii="Times New Roman" w:hAnsi="Times New Roman" w:eastAsia="宋体" w:cs="Times New Roman"/>
                <w:b w:val="0"/>
                <w:bCs w:val="0"/>
                <w:color w:val="auto"/>
                <w:sz w:val="24"/>
                <w:highlight w:val="none"/>
              </w:rPr>
              <w:t>t/d，</w:t>
            </w:r>
            <w:r>
              <w:rPr>
                <w:rFonts w:hint="default" w:ascii="Times New Roman" w:hAnsi="Times New Roman" w:eastAsia="宋体" w:cs="Times New Roman"/>
                <w:b w:val="0"/>
                <w:bCs w:val="0"/>
                <w:color w:val="auto"/>
                <w:sz w:val="24"/>
                <w:highlight w:val="none"/>
                <w:lang w:val="en-US" w:eastAsia="zh-CN"/>
              </w:rPr>
              <w:t>现有1套为絮凝沉淀+过滤处理，新建一体化净水装置，一体化净水装置排泥水、斜管沉淀池排泥水和滤池反冲洗水约为净水量的0.1%，排泥水收集进入污泥池，静置沉淀后，</w:t>
            </w:r>
            <w:r>
              <w:rPr>
                <w:rFonts w:hint="eastAsia" w:ascii="Times New Roman" w:hAnsi="Times New Roman" w:eastAsia="宋体" w:cs="Times New Roman"/>
                <w:b w:val="0"/>
                <w:bCs w:val="0"/>
                <w:color w:val="auto"/>
                <w:sz w:val="24"/>
                <w:highlight w:val="none"/>
                <w:lang w:val="en-US" w:eastAsia="zh-CN"/>
              </w:rPr>
              <w:t>上清液返回絮凝池</w:t>
            </w:r>
            <w:r>
              <w:rPr>
                <w:rFonts w:hint="eastAsia" w:cs="Times New Roman"/>
                <w:b w:val="0"/>
                <w:bCs w:val="0"/>
                <w:color w:val="auto"/>
                <w:sz w:val="24"/>
                <w:highlight w:val="none"/>
                <w:lang w:val="en-US" w:eastAsia="zh-CN"/>
              </w:rPr>
              <w:t>回用</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水平衡图详见下图。</w:t>
            </w:r>
          </w:p>
          <w:p w14:paraId="3306AB91">
            <w:pPr>
              <w:pStyle w:val="31"/>
              <w:rPr>
                <w:rFonts w:hint="default" w:ascii="Times New Roman" w:hAnsi="Times New Roman" w:eastAsia="宋体" w:cs="Times New Roman"/>
                <w:b w:val="0"/>
                <w:bCs w:val="0"/>
                <w:color w:val="auto"/>
                <w:sz w:val="24"/>
                <w:highlight w:val="none"/>
                <w:lang w:val="en-US" w:eastAsia="zh-CN"/>
              </w:rPr>
            </w:pPr>
          </w:p>
          <w:p w14:paraId="1FDEDF8D">
            <w:pPr>
              <w:pStyle w:val="5"/>
              <w:rPr>
                <w:rFonts w:hint="default" w:ascii="Times New Roman" w:hAnsi="Times New Roman" w:eastAsia="宋体" w:cs="Times New Roman"/>
                <w:b w:val="0"/>
                <w:bCs w:val="0"/>
                <w:color w:val="auto"/>
                <w:sz w:val="24"/>
                <w:highlight w:val="none"/>
                <w:lang w:val="en-US" w:eastAsia="zh-CN"/>
              </w:rPr>
            </w:pPr>
          </w:p>
          <w:p w14:paraId="07E0C3C6">
            <w:pPr>
              <w:rPr>
                <w:rFonts w:hint="default" w:ascii="Times New Roman" w:hAnsi="Times New Roman" w:eastAsia="宋体" w:cs="Times New Roman"/>
                <w:b w:val="0"/>
                <w:bCs w:val="0"/>
                <w:color w:val="auto"/>
                <w:sz w:val="24"/>
                <w:highlight w:val="none"/>
                <w:lang w:val="en-US" w:eastAsia="zh-CN"/>
              </w:rPr>
            </w:pPr>
          </w:p>
          <w:p w14:paraId="3E446FF1">
            <w:pPr>
              <w:pStyle w:val="31"/>
              <w:rPr>
                <w:rFonts w:hint="default"/>
                <w:color w:val="auto"/>
                <w:lang w:val="en-US" w:eastAsia="zh-CN"/>
              </w:rPr>
            </w:pPr>
          </w:p>
          <w:p w14:paraId="028FC7A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3998595</wp:posOffset>
                      </wp:positionH>
                      <wp:positionV relativeFrom="paragraph">
                        <wp:posOffset>1498600</wp:posOffset>
                      </wp:positionV>
                      <wp:extent cx="574675" cy="635"/>
                      <wp:effectExtent l="0" t="0" r="0" b="0"/>
                      <wp:wrapNone/>
                      <wp:docPr id="280" name="直线 1516"/>
                      <wp:cNvGraphicFramePr/>
                      <a:graphic xmlns:a="http://schemas.openxmlformats.org/drawingml/2006/main">
                        <a:graphicData uri="http://schemas.microsoft.com/office/word/2010/wordprocessingShape">
                          <wps:wsp>
                            <wps:cNvCnPr/>
                            <wps:spPr>
                              <a:xfrm flipV="1">
                                <a:off x="0" y="0"/>
                                <a:ext cx="5746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516" o:spid="_x0000_s1026" o:spt="20" style="position:absolute;left:0pt;flip:y;margin-left:314.85pt;margin-top:118pt;height:0.05pt;width:45.25pt;z-index:251663360;mso-width-relative:page;mso-height-relative:page;" filled="f" stroked="t" coordsize="21600,21600" o:gfxdata="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rqJ19cAAAALAQAADwAAAAAAAAABACAAAAAiAAAAZHJzL2Rvd25yZXYueG1sUEsBAhQA&#10;FAAAAAgAh07iQNPzgObzAQAA6wMAAA4AAAAAAAAAAQAgAAAAJgEAAGRycy9lMm9Eb2MueG1sUEsF&#10;BgAAAAAGAAYAWQEAAIsFAAAAAA==&#10;">
                      <v:fill on="f" focussize="0,0"/>
                      <v:stroke color="#000000" joinstyle="round"/>
                      <v:imagedata o:title=""/>
                      <o:lock v:ext="edit" aspectratio="f"/>
                    </v:line>
                  </w:pict>
                </mc:Fallback>
              </mc:AlternateContent>
            </w:r>
            <w:r>
              <w:rPr>
                <w:rFonts w:hint="default" w:ascii="Times New Roman" w:hAnsi="Times New Roman" w:eastAsia="宋体" w:cs="Times New Roman"/>
                <w:b w:val="0"/>
                <w:bCs w:val="0"/>
                <w:color w:val="auto"/>
                <w:sz w:val="24"/>
                <w:highlight w:val="none"/>
              </w:rPr>
              <mc:AlternateContent>
                <mc:Choice Requires="wpc">
                  <w:drawing>
                    <wp:inline distT="0" distB="0" distL="114300" distR="114300">
                      <wp:extent cx="5347335" cy="4492625"/>
                      <wp:effectExtent l="0" t="0" r="1905" b="0"/>
                      <wp:docPr id="100" name="画布 1410"/>
                      <wp:cNvGraphicFramePr/>
                      <a:graphic xmlns:a="http://schemas.openxmlformats.org/drawingml/2006/main">
                        <a:graphicData uri="http://schemas.microsoft.com/office/word/2010/wordprocessingCanvas">
                          <wpc:wpc>
                            <wpc:bg>
                              <a:noFill/>
                            </wpc:bg>
                            <wpc:whole>
                              <a:ln>
                                <a:noFill/>
                              </a:ln>
                            </wpc:whole>
                            <wps:wsp>
                              <wps:cNvPr id="281" name="矩形 1412"/>
                              <wps:cNvSpPr/>
                              <wps:spPr>
                                <a:xfrm>
                                  <a:off x="2618105" y="573405"/>
                                  <a:ext cx="876300" cy="266700"/>
                                </a:xfrm>
                                <a:prstGeom prst="rect">
                                  <a:avLst/>
                                </a:prstGeom>
                                <a:noFill/>
                                <a:ln>
                                  <a:noFill/>
                                </a:ln>
                              </wps:spPr>
                              <wps:txbx>
                                <w:txbxContent>
                                  <w:p w14:paraId="723C9F36">
                                    <w:pPr>
                                      <w:spacing w:line="240" w:lineRule="auto"/>
                                      <w:ind w:firstLine="0" w:firstLineChars="0"/>
                                      <w:rPr>
                                        <w:rFonts w:hint="default" w:eastAsia="宋体"/>
                                        <w:sz w:val="21"/>
                                        <w:szCs w:val="21"/>
                                        <w:lang w:val="en-US" w:eastAsia="zh-CN"/>
                                      </w:rPr>
                                    </w:pPr>
                                    <w:r>
                                      <w:rPr>
                                        <w:rFonts w:hint="eastAsia"/>
                                        <w:sz w:val="21"/>
                                        <w:szCs w:val="21"/>
                                        <w:lang w:val="en-US" w:eastAsia="zh-CN"/>
                                      </w:rPr>
                                      <w:t>排泥</w:t>
                                    </w:r>
                                    <w:r>
                                      <w:rPr>
                                        <w:rFonts w:hint="eastAsia"/>
                                        <w:sz w:val="21"/>
                                        <w:szCs w:val="21"/>
                                      </w:rPr>
                                      <w:t>水</w:t>
                                    </w:r>
                                    <w:r>
                                      <w:rPr>
                                        <w:rFonts w:hint="eastAsia"/>
                                        <w:sz w:val="21"/>
                                        <w:szCs w:val="21"/>
                                        <w:lang w:val="en-US" w:eastAsia="zh-CN"/>
                                      </w:rPr>
                                      <w:t>1.0</w:t>
                                    </w:r>
                                  </w:p>
                                </w:txbxContent>
                              </wps:txbx>
                              <wps:bodyPr upright="1"/>
                            </wps:wsp>
                            <wps:wsp>
                              <wps:cNvPr id="282" name="矩形 1413"/>
                              <wps:cNvSpPr/>
                              <wps:spPr>
                                <a:xfrm>
                                  <a:off x="1513205" y="306705"/>
                                  <a:ext cx="17526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8B4087">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一体化净水装置</w:t>
                                    </w:r>
                                  </w:p>
                                </w:txbxContent>
                              </wps:txbx>
                              <wps:bodyPr upright="1"/>
                            </wps:wsp>
                            <wps:wsp>
                              <wps:cNvPr id="283" name="矩形 1414"/>
                              <wps:cNvSpPr/>
                              <wps:spPr>
                                <a:xfrm>
                                  <a:off x="1002665" y="870585"/>
                                  <a:ext cx="721360" cy="266700"/>
                                </a:xfrm>
                                <a:prstGeom prst="rect">
                                  <a:avLst/>
                                </a:prstGeom>
                                <a:noFill/>
                                <a:ln>
                                  <a:noFill/>
                                </a:ln>
                              </wps:spPr>
                              <wps:txbx>
                                <w:txbxContent>
                                  <w:p w14:paraId="60245581">
                                    <w:pPr>
                                      <w:spacing w:line="240" w:lineRule="auto"/>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998.54</w:t>
                                    </w:r>
                                  </w:p>
                                </w:txbxContent>
                              </wps:txbx>
                              <wps:bodyPr upright="1"/>
                            </wps:wsp>
                            <wps:wsp>
                              <wps:cNvPr id="284" name="矩形 1415"/>
                              <wps:cNvSpPr/>
                              <wps:spPr>
                                <a:xfrm>
                                  <a:off x="1068705" y="192405"/>
                                  <a:ext cx="685800" cy="266700"/>
                                </a:xfrm>
                                <a:prstGeom prst="rect">
                                  <a:avLst/>
                                </a:prstGeom>
                                <a:noFill/>
                                <a:ln>
                                  <a:noFill/>
                                </a:ln>
                              </wps:spPr>
                              <wps:txbx>
                                <w:txbxContent>
                                  <w:p w14:paraId="1E4DC653">
                                    <w:pPr>
                                      <w:spacing w:line="240" w:lineRule="auto"/>
                                      <w:ind w:firstLine="0" w:firstLine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1001</w:t>
                                    </w:r>
                                  </w:p>
                                </w:txbxContent>
                              </wps:txbx>
                              <wps:bodyPr upright="1"/>
                            </wps:wsp>
                            <wps:wsp>
                              <wps:cNvPr id="285" name="矩形 1416"/>
                              <wps:cNvSpPr/>
                              <wps:spPr>
                                <a:xfrm>
                                  <a:off x="2332990" y="1301115"/>
                                  <a:ext cx="876935" cy="480695"/>
                                </a:xfrm>
                                <a:prstGeom prst="rect">
                                  <a:avLst/>
                                </a:prstGeom>
                                <a:noFill/>
                                <a:ln>
                                  <a:noFill/>
                                </a:ln>
                              </wps:spPr>
                              <wps:txbx>
                                <w:txbxContent>
                                  <w:p w14:paraId="19226B24">
                                    <w:pPr>
                                      <w:spacing w:line="240" w:lineRule="auto"/>
                                      <w:ind w:firstLine="0" w:firstLineChars="0"/>
                                      <w:rPr>
                                        <w:rFonts w:hint="default" w:eastAsia="宋体"/>
                                        <w:sz w:val="21"/>
                                        <w:szCs w:val="21"/>
                                        <w:lang w:val="en-US" w:eastAsia="zh-CN"/>
                                      </w:rPr>
                                    </w:pPr>
                                    <w:r>
                                      <w:rPr>
                                        <w:rFonts w:hint="eastAsia"/>
                                        <w:sz w:val="21"/>
                                        <w:szCs w:val="21"/>
                                        <w:lang w:val="en-US" w:eastAsia="zh-CN"/>
                                      </w:rPr>
                                      <w:t>上清液1.96</w:t>
                                    </w:r>
                                  </w:p>
                                </w:txbxContent>
                              </wps:txbx>
                              <wps:bodyPr upright="1"/>
                            </wps:wsp>
                            <wps:wsp>
                              <wps:cNvPr id="287" name="矩形 1418"/>
                              <wps:cNvSpPr/>
                              <wps:spPr>
                                <a:xfrm>
                                  <a:off x="1589405" y="2414905"/>
                                  <a:ext cx="8255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04130">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wps:txbx>
                              <wps:bodyPr upright="1"/>
                            </wps:wsp>
                            <wps:wsp>
                              <wps:cNvPr id="288" name="矩形 1419"/>
                              <wps:cNvSpPr/>
                              <wps:spPr>
                                <a:xfrm>
                                  <a:off x="2410460" y="3011805"/>
                                  <a:ext cx="1016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FAD09D">
                                    <w:pPr>
                                      <w:spacing w:line="240" w:lineRule="auto"/>
                                      <w:ind w:firstLine="0" w:firstLineChars="0"/>
                                      <w:rPr>
                                        <w:sz w:val="21"/>
                                        <w:szCs w:val="21"/>
                                      </w:rPr>
                                    </w:pPr>
                                    <w:r>
                                      <w:rPr>
                                        <w:rFonts w:hint="eastAsia"/>
                                        <w:sz w:val="21"/>
                                        <w:szCs w:val="21"/>
                                      </w:rPr>
                                      <w:t>厂区生活用水</w:t>
                                    </w:r>
                                  </w:p>
                                </w:txbxContent>
                              </wps:txbx>
                              <wps:bodyPr upright="1"/>
                            </wps:wsp>
                            <wps:wsp>
                              <wps:cNvPr id="289" name="矩形 1420"/>
                              <wps:cNvSpPr/>
                              <wps:spPr>
                                <a:xfrm>
                                  <a:off x="4570730" y="1560195"/>
                                  <a:ext cx="482600" cy="266700"/>
                                </a:xfrm>
                                <a:prstGeom prst="rect">
                                  <a:avLst/>
                                </a:prstGeom>
                                <a:noFill/>
                                <a:ln>
                                  <a:noFill/>
                                </a:ln>
                              </wps:spPr>
                              <wps:txbx>
                                <w:txbxContent>
                                  <w:p w14:paraId="323960ED">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04</w:t>
                                    </w:r>
                                  </w:p>
                                </w:txbxContent>
                              </wps:txbx>
                              <wps:bodyPr upright="1"/>
                            </wps:wsp>
                            <wps:wsp>
                              <wps:cNvPr id="290" name="矩形 1421"/>
                              <wps:cNvSpPr/>
                              <wps:spPr>
                                <a:xfrm>
                                  <a:off x="1094105" y="1640205"/>
                                  <a:ext cx="457200" cy="266700"/>
                                </a:xfrm>
                                <a:prstGeom prst="rect">
                                  <a:avLst/>
                                </a:prstGeom>
                                <a:noFill/>
                                <a:ln>
                                  <a:noFill/>
                                </a:ln>
                              </wps:spPr>
                              <wps:txbx>
                                <w:txbxContent>
                                  <w:p w14:paraId="49AE2477">
                                    <w:pPr>
                                      <w:spacing w:line="240" w:lineRule="auto"/>
                                      <w:ind w:firstLine="0" w:firstLineChars="0"/>
                                      <w:rPr>
                                        <w:rFonts w:hint="default"/>
                                        <w:color w:val="auto"/>
                                        <w:lang w:val="en-US" w:eastAsia="zh-CN"/>
                                      </w:rPr>
                                    </w:pPr>
                                    <w:r>
                                      <w:rPr>
                                        <w:rFonts w:hint="eastAsia"/>
                                        <w:color w:val="auto"/>
                                        <w:sz w:val="21"/>
                                        <w:szCs w:val="21"/>
                                        <w:lang w:val="en-US" w:eastAsia="zh-CN"/>
                                      </w:rPr>
                                      <w:t>0.5</w:t>
                                    </w:r>
                                  </w:p>
                                </w:txbxContent>
                              </wps:txbx>
                              <wps:bodyPr upright="1"/>
                            </wps:wsp>
                            <wps:wsp>
                              <wps:cNvPr id="291" name="自选图形 1422"/>
                              <wps:cNvCnPr/>
                              <wps:spPr>
                                <a:xfrm flipH="1">
                                  <a:off x="1986915" y="2682240"/>
                                  <a:ext cx="0" cy="1206500"/>
                                </a:xfrm>
                                <a:prstGeom prst="straightConnector1">
                                  <a:avLst/>
                                </a:prstGeom>
                                <a:ln w="9525" cap="flat" cmpd="sng">
                                  <a:solidFill>
                                    <a:srgbClr val="000000"/>
                                  </a:solidFill>
                                  <a:prstDash val="solid"/>
                                  <a:headEnd type="none" w="med" len="med"/>
                                  <a:tailEnd type="triangle" w="med" len="med"/>
                                </a:ln>
                              </wps:spPr>
                              <wps:bodyPr/>
                            </wps:wsp>
                            <wps:wsp>
                              <wps:cNvPr id="292" name="矩形 1423"/>
                              <wps:cNvSpPr/>
                              <wps:spPr>
                                <a:xfrm>
                                  <a:off x="3265805" y="179705"/>
                                  <a:ext cx="762000" cy="266700"/>
                                </a:xfrm>
                                <a:prstGeom prst="rect">
                                  <a:avLst/>
                                </a:prstGeom>
                                <a:noFill/>
                                <a:ln>
                                  <a:noFill/>
                                </a:ln>
                              </wps:spPr>
                              <wps:txbx>
                                <w:txbxContent>
                                  <w:p w14:paraId="2022EB01">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1000</w:t>
                                    </w:r>
                                  </w:p>
                                </w:txbxContent>
                              </wps:txbx>
                              <wps:bodyPr upright="1"/>
                            </wps:wsp>
                            <wps:wsp>
                              <wps:cNvPr id="293" name="矩形 1424"/>
                              <wps:cNvSpPr/>
                              <wps:spPr>
                                <a:xfrm>
                                  <a:off x="3799205" y="332105"/>
                                  <a:ext cx="736600" cy="266700"/>
                                </a:xfrm>
                                <a:prstGeom prst="rect">
                                  <a:avLst/>
                                </a:prstGeom>
                                <a:noFill/>
                                <a:ln w="9525" cap="flat" cmpd="sng">
                                  <a:solidFill>
                                    <a:srgbClr val="000000"/>
                                  </a:solidFill>
                                  <a:prstDash val="solid"/>
                                  <a:miter/>
                                  <a:headEnd type="none" w="med" len="med"/>
                                  <a:tailEnd type="none" w="med" len="med"/>
                                </a:ln>
                              </wps:spPr>
                              <wps:txbx>
                                <w:txbxContent>
                                  <w:p w14:paraId="2A41BF45">
                                    <w:pPr>
                                      <w:spacing w:line="240" w:lineRule="auto"/>
                                      <w:ind w:firstLine="0" w:firstLineChars="0"/>
                                      <w:rPr>
                                        <w:rFonts w:hint="default" w:eastAsia="宋体"/>
                                        <w:sz w:val="21"/>
                                        <w:szCs w:val="21"/>
                                        <w:lang w:val="en-US" w:eastAsia="zh-CN"/>
                                      </w:rPr>
                                    </w:pPr>
                                    <w:r>
                                      <w:rPr>
                                        <w:rFonts w:hint="eastAsia"/>
                                        <w:sz w:val="21"/>
                                        <w:szCs w:val="21"/>
                                        <w:lang w:val="en-US" w:eastAsia="zh-CN"/>
                                      </w:rPr>
                                      <w:t>清水池</w:t>
                                    </w:r>
                                  </w:p>
                                </w:txbxContent>
                              </wps:txbx>
                              <wps:bodyPr upright="1"/>
                            </wps:wsp>
                            <wps:wsp>
                              <wps:cNvPr id="294" name="矩形 1425"/>
                              <wps:cNvSpPr/>
                              <wps:spPr>
                                <a:xfrm>
                                  <a:off x="3494405" y="3494405"/>
                                  <a:ext cx="1270000" cy="469900"/>
                                </a:xfrm>
                                <a:prstGeom prst="rect">
                                  <a:avLst/>
                                </a:prstGeom>
                                <a:noFill/>
                                <a:ln>
                                  <a:noFill/>
                                </a:ln>
                              </wps:spPr>
                              <wps:txbx>
                                <w:txbxContent>
                                  <w:p w14:paraId="2BA72BF0">
                                    <w:pPr>
                                      <w:spacing w:line="240" w:lineRule="auto"/>
                                      <w:ind w:firstLine="0" w:firstLineChars="0"/>
                                      <w:rPr>
                                        <w:rFonts w:hint="default" w:eastAsia="宋体"/>
                                        <w:sz w:val="21"/>
                                        <w:szCs w:val="21"/>
                                        <w:lang w:val="en-US" w:eastAsia="zh-CN"/>
                                      </w:rPr>
                                    </w:pPr>
                                    <w:r>
                                      <w:rPr>
                                        <w:rFonts w:hint="eastAsia"/>
                                        <w:sz w:val="21"/>
                                        <w:szCs w:val="21"/>
                                        <w:lang w:val="en-US" w:eastAsia="zh-CN"/>
                                      </w:rPr>
                                      <w:t>化粪池处理后</w:t>
                                    </w:r>
                                    <w:r>
                                      <w:rPr>
                                        <w:rFonts w:hint="eastAsia"/>
                                        <w:sz w:val="21"/>
                                        <w:szCs w:val="21"/>
                                      </w:rPr>
                                      <w:t>用于</w:t>
                                    </w:r>
                                    <w:r>
                                      <w:rPr>
                                        <w:rFonts w:hint="eastAsia"/>
                                        <w:sz w:val="21"/>
                                        <w:szCs w:val="21"/>
                                        <w:lang w:val="en-US" w:eastAsia="zh-CN"/>
                                      </w:rPr>
                                      <w:t>厂区绿化</w:t>
                                    </w:r>
                                  </w:p>
                                </w:txbxContent>
                              </wps:txbx>
                              <wps:bodyPr upright="1"/>
                            </wps:wsp>
                            <wps:wsp>
                              <wps:cNvPr id="295" name="矩形 1427"/>
                              <wps:cNvSpPr/>
                              <wps:spPr>
                                <a:xfrm>
                                  <a:off x="3240405" y="1398905"/>
                                  <a:ext cx="762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AD25F9">
                                    <w:pPr>
                                      <w:spacing w:line="240" w:lineRule="auto"/>
                                      <w:ind w:firstLine="0" w:firstLineChars="0"/>
                                      <w:jc w:val="center"/>
                                      <w:rPr>
                                        <w:sz w:val="21"/>
                                        <w:szCs w:val="21"/>
                                      </w:rPr>
                                    </w:pPr>
                                    <w:r>
                                      <w:rPr>
                                        <w:rFonts w:hint="eastAsia"/>
                                        <w:sz w:val="21"/>
                                        <w:szCs w:val="21"/>
                                        <w:lang w:val="en-US" w:eastAsia="zh-CN"/>
                                      </w:rPr>
                                      <w:t>污泥</w:t>
                                    </w:r>
                                    <w:r>
                                      <w:rPr>
                                        <w:rFonts w:hint="eastAsia"/>
                                        <w:sz w:val="21"/>
                                        <w:szCs w:val="21"/>
                                      </w:rPr>
                                      <w:t>池</w:t>
                                    </w:r>
                                  </w:p>
                                </w:txbxContent>
                              </wps:txbx>
                              <wps:bodyPr upright="1"/>
                            </wps:wsp>
                            <wps:wsp>
                              <wps:cNvPr id="296" name="自选图形 1428"/>
                              <wps:cNvCnPr/>
                              <wps:spPr>
                                <a:xfrm flipV="1">
                                  <a:off x="3494405" y="1678305"/>
                                  <a:ext cx="0" cy="203200"/>
                                </a:xfrm>
                                <a:prstGeom prst="straightConnector1">
                                  <a:avLst/>
                                </a:prstGeom>
                                <a:ln w="9525" cap="flat" cmpd="sng">
                                  <a:solidFill>
                                    <a:srgbClr val="000000"/>
                                  </a:solidFill>
                                  <a:prstDash val="solid"/>
                                  <a:headEnd type="none" w="med" len="med"/>
                                  <a:tailEnd type="triangle" w="med" len="med"/>
                                </a:ln>
                              </wps:spPr>
                              <wps:bodyPr/>
                            </wps:wsp>
                            <wps:wsp>
                              <wps:cNvPr id="297" name="自选图形 1429"/>
                              <wps:cNvCnPr/>
                              <wps:spPr>
                                <a:xfrm>
                                  <a:off x="3100705" y="582295"/>
                                  <a:ext cx="0" cy="489585"/>
                                </a:xfrm>
                                <a:prstGeom prst="straightConnector1">
                                  <a:avLst/>
                                </a:prstGeom>
                                <a:ln w="9525" cap="flat" cmpd="sng">
                                  <a:solidFill>
                                    <a:srgbClr val="000000"/>
                                  </a:solidFill>
                                  <a:prstDash val="solid"/>
                                  <a:headEnd type="none" w="med" len="med"/>
                                  <a:tailEnd type="triangle" w="med" len="med"/>
                                </a:ln>
                              </wps:spPr>
                              <wps:bodyPr/>
                            </wps:wsp>
                            <wps:wsp>
                              <wps:cNvPr id="298" name="矩形 1430"/>
                              <wps:cNvSpPr/>
                              <wps:spPr>
                                <a:xfrm>
                                  <a:off x="1546225" y="1741805"/>
                                  <a:ext cx="9271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AD51BC">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wps:txbx>
                              <wps:bodyPr upright="1"/>
                            </wps:wsp>
                            <wps:wsp>
                              <wps:cNvPr id="299" name="自选图形 1431"/>
                              <wps:cNvCnPr/>
                              <wps:spPr>
                                <a:xfrm flipH="1" flipV="1">
                                  <a:off x="1068705" y="446405"/>
                                  <a:ext cx="0" cy="1460500"/>
                                </a:xfrm>
                                <a:prstGeom prst="straightConnector1">
                                  <a:avLst/>
                                </a:prstGeom>
                                <a:ln w="9525" cap="flat" cmpd="sng">
                                  <a:solidFill>
                                    <a:srgbClr val="000000"/>
                                  </a:solidFill>
                                  <a:prstDash val="solid"/>
                                  <a:headEnd type="none" w="med" len="med"/>
                                  <a:tailEnd type="none" w="med" len="med"/>
                                </a:ln>
                              </wps:spPr>
                              <wps:bodyPr/>
                            </wps:wsp>
                            <wps:wsp>
                              <wps:cNvPr id="300" name="矩形 1432"/>
                              <wps:cNvSpPr/>
                              <wps:spPr>
                                <a:xfrm>
                                  <a:off x="102235" y="876935"/>
                                  <a:ext cx="1092835" cy="266700"/>
                                </a:xfrm>
                                <a:prstGeom prst="rect">
                                  <a:avLst/>
                                </a:prstGeom>
                                <a:noFill/>
                                <a:ln>
                                  <a:noFill/>
                                </a:ln>
                              </wps:spPr>
                              <wps:txbx>
                                <w:txbxContent>
                                  <w:p w14:paraId="4FAC77AB">
                                    <w:pPr>
                                      <w:spacing w:line="240" w:lineRule="auto"/>
                                      <w:ind w:firstLine="0" w:firstLineChars="0"/>
                                      <w:rPr>
                                        <w:rFonts w:hint="default" w:eastAsia="宋体"/>
                                        <w:color w:val="auto"/>
                                        <w:sz w:val="21"/>
                                        <w:szCs w:val="21"/>
                                        <w:lang w:val="en-US" w:eastAsia="zh-CN"/>
                                      </w:rPr>
                                    </w:pPr>
                                    <w:r>
                                      <w:rPr>
                                        <w:rFonts w:hint="eastAsia" w:ascii="Times New Roman" w:hAnsi="Times New Roman" w:eastAsia="宋体" w:cs="Times New Roman"/>
                                        <w:color w:val="auto"/>
                                        <w:sz w:val="21"/>
                                        <w:szCs w:val="21"/>
                                      </w:rPr>
                                      <w:t>原水</w:t>
                                    </w:r>
                                    <w:r>
                                      <w:rPr>
                                        <w:rFonts w:hint="eastAsia"/>
                                        <w:color w:val="auto"/>
                                        <w:sz w:val="21"/>
                                        <w:szCs w:val="21"/>
                                        <w:lang w:val="en-US" w:eastAsia="zh-CN"/>
                                      </w:rPr>
                                      <w:t>2000.04</w:t>
                                    </w:r>
                                  </w:p>
                                </w:txbxContent>
                              </wps:txbx>
                              <wps:bodyPr upright="1"/>
                            </wps:wsp>
                            <wps:wsp>
                              <wps:cNvPr id="301" name="自选图形 1433"/>
                              <wps:cNvCnPr/>
                              <wps:spPr>
                                <a:xfrm>
                                  <a:off x="1995805" y="2033905"/>
                                  <a:ext cx="0" cy="355600"/>
                                </a:xfrm>
                                <a:prstGeom prst="straightConnector1">
                                  <a:avLst/>
                                </a:prstGeom>
                                <a:ln w="9525" cap="flat" cmpd="sng">
                                  <a:solidFill>
                                    <a:srgbClr val="000000"/>
                                  </a:solidFill>
                                  <a:prstDash val="dashDot"/>
                                  <a:headEnd type="none" w="med" len="med"/>
                                  <a:tailEnd type="none" w="med" len="med"/>
                                </a:ln>
                              </wps:spPr>
                              <wps:bodyPr/>
                            </wps:wsp>
                            <wps:wsp>
                              <wps:cNvPr id="302" name="自选图形 1434"/>
                              <wps:cNvCnPr/>
                              <wps:spPr>
                                <a:xfrm flipV="1">
                                  <a:off x="2732405" y="2795905"/>
                                  <a:ext cx="342900" cy="2032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03" name="矩形 1435"/>
                              <wps:cNvSpPr/>
                              <wps:spPr>
                                <a:xfrm>
                                  <a:off x="3011805" y="2643505"/>
                                  <a:ext cx="762000" cy="266700"/>
                                </a:xfrm>
                                <a:prstGeom prst="rect">
                                  <a:avLst/>
                                </a:prstGeom>
                                <a:noFill/>
                                <a:ln>
                                  <a:noFill/>
                                </a:ln>
                              </wps:spPr>
                              <wps:txbx>
                                <w:txbxContent>
                                  <w:p w14:paraId="07CC1A1A">
                                    <w:pPr>
                                      <w:spacing w:line="240" w:lineRule="auto"/>
                                      <w:ind w:firstLine="0" w:firstLineChars="0"/>
                                      <w:rPr>
                                        <w:rFonts w:hint="default" w:eastAsia="宋体"/>
                                        <w:sz w:val="21"/>
                                        <w:szCs w:val="21"/>
                                        <w:lang w:val="en-US" w:eastAsia="zh-CN"/>
                                      </w:rPr>
                                    </w:pPr>
                                    <w:r>
                                      <w:rPr>
                                        <w:rFonts w:hint="eastAsia"/>
                                        <w:sz w:val="21"/>
                                        <w:szCs w:val="21"/>
                                      </w:rPr>
                                      <w:t>损耗0.</w:t>
                                    </w:r>
                                    <w:r>
                                      <w:rPr>
                                        <w:rFonts w:hint="eastAsia"/>
                                        <w:sz w:val="21"/>
                                        <w:szCs w:val="21"/>
                                        <w:lang w:val="en-US" w:eastAsia="zh-CN"/>
                                      </w:rPr>
                                      <w:t>05</w:t>
                                    </w:r>
                                  </w:p>
                                </w:txbxContent>
                              </wps:txbx>
                              <wps:bodyPr upright="1"/>
                            </wps:wsp>
                            <wps:wsp>
                              <wps:cNvPr id="304" name="矩形 1436"/>
                              <wps:cNvSpPr/>
                              <wps:spPr>
                                <a:xfrm>
                                  <a:off x="3316605" y="3253105"/>
                                  <a:ext cx="762000" cy="266700"/>
                                </a:xfrm>
                                <a:prstGeom prst="rect">
                                  <a:avLst/>
                                </a:prstGeom>
                                <a:noFill/>
                                <a:ln>
                                  <a:noFill/>
                                </a:ln>
                              </wps:spPr>
                              <wps:txbx>
                                <w:txbxContent>
                                  <w:p w14:paraId="7801EA2A">
                                    <w:pPr>
                                      <w:spacing w:line="240" w:lineRule="auto"/>
                                      <w:ind w:firstLine="0" w:firstLineChars="0"/>
                                      <w:rPr>
                                        <w:rFonts w:hint="default" w:eastAsia="宋体"/>
                                        <w:sz w:val="21"/>
                                        <w:szCs w:val="21"/>
                                        <w:lang w:val="en-US" w:eastAsia="zh-CN"/>
                                      </w:rPr>
                                    </w:pPr>
                                    <w:r>
                                      <w:rPr>
                                        <w:rFonts w:hint="eastAsia"/>
                                        <w:sz w:val="21"/>
                                        <w:szCs w:val="21"/>
                                        <w:lang w:val="en-US" w:eastAsia="zh-CN"/>
                                      </w:rPr>
                                      <w:t>0.2</w:t>
                                    </w:r>
                                  </w:p>
                                </w:txbxContent>
                              </wps:txbx>
                              <wps:bodyPr upright="1"/>
                            </wps:wsp>
                            <wps:wsp>
                              <wps:cNvPr id="305" name="矩形 1437"/>
                              <wps:cNvSpPr/>
                              <wps:spPr>
                                <a:xfrm>
                                  <a:off x="2529205" y="1881505"/>
                                  <a:ext cx="1016000" cy="266700"/>
                                </a:xfrm>
                                <a:prstGeom prst="rect">
                                  <a:avLst/>
                                </a:prstGeom>
                                <a:noFill/>
                                <a:ln>
                                  <a:noFill/>
                                </a:ln>
                              </wps:spPr>
                              <wps:txbx>
                                <w:txbxContent>
                                  <w:p w14:paraId="6C0E8EE9">
                                    <w:pPr>
                                      <w:spacing w:line="240" w:lineRule="auto"/>
                                      <w:ind w:firstLine="0" w:firstLineChars="0"/>
                                      <w:rPr>
                                        <w:rFonts w:hint="default" w:eastAsia="宋体"/>
                                        <w:color w:val="auto"/>
                                        <w:sz w:val="21"/>
                                        <w:szCs w:val="21"/>
                                        <w:lang w:val="en-US" w:eastAsia="zh-CN"/>
                                      </w:rPr>
                                    </w:pPr>
                                    <w:r>
                                      <w:rPr>
                                        <w:rFonts w:hint="eastAsia"/>
                                        <w:sz w:val="21"/>
                                        <w:szCs w:val="21"/>
                                        <w:lang w:val="en-US" w:eastAsia="zh-CN"/>
                                      </w:rPr>
                                      <w:t>反冲洗</w:t>
                                    </w:r>
                                    <w:r>
                                      <w:rPr>
                                        <w:rFonts w:hint="eastAsia"/>
                                        <w:color w:val="auto"/>
                                        <w:sz w:val="21"/>
                                        <w:szCs w:val="21"/>
                                        <w:lang w:val="en-US" w:eastAsia="zh-CN"/>
                                      </w:rPr>
                                      <w:t>水0.5</w:t>
                                    </w:r>
                                  </w:p>
                                </w:txbxContent>
                              </wps:txbx>
                              <wps:bodyPr upright="1"/>
                            </wps:wsp>
                            <wps:wsp>
                              <wps:cNvPr id="306" name="矩形 1438"/>
                              <wps:cNvSpPr/>
                              <wps:spPr>
                                <a:xfrm>
                                  <a:off x="1627505" y="3926205"/>
                                  <a:ext cx="723900" cy="266700"/>
                                </a:xfrm>
                                <a:prstGeom prst="rect">
                                  <a:avLst/>
                                </a:prstGeom>
                                <a:noFill/>
                                <a:ln>
                                  <a:noFill/>
                                </a:ln>
                              </wps:spPr>
                              <wps:txbx>
                                <w:txbxContent>
                                  <w:p w14:paraId="5C1EB4B5">
                                    <w:pPr>
                                      <w:spacing w:line="240" w:lineRule="auto"/>
                                      <w:ind w:firstLine="0" w:firstLineChars="0"/>
                                      <w:rPr>
                                        <w:sz w:val="21"/>
                                        <w:szCs w:val="21"/>
                                      </w:rPr>
                                    </w:pPr>
                                    <w:r>
                                      <w:rPr>
                                        <w:rFonts w:hint="eastAsia"/>
                                        <w:sz w:val="21"/>
                                        <w:szCs w:val="21"/>
                                      </w:rPr>
                                      <w:t>居民用水</w:t>
                                    </w:r>
                                  </w:p>
                                </w:txbxContent>
                              </wps:txbx>
                              <wps:bodyPr upright="1"/>
                            </wps:wsp>
                            <wps:wsp>
                              <wps:cNvPr id="307" name="矩形 1439"/>
                              <wps:cNvSpPr/>
                              <wps:spPr>
                                <a:xfrm>
                                  <a:off x="1614805" y="4167505"/>
                                  <a:ext cx="762000" cy="266700"/>
                                </a:xfrm>
                                <a:prstGeom prst="rect">
                                  <a:avLst/>
                                </a:prstGeom>
                                <a:noFill/>
                                <a:ln>
                                  <a:noFill/>
                                </a:ln>
                              </wps:spPr>
                              <wps:txbx>
                                <w:txbxContent>
                                  <w:p w14:paraId="67435AA8">
                                    <w:pPr>
                                      <w:spacing w:line="240" w:lineRule="auto"/>
                                      <w:ind w:firstLine="0" w:firstLineChars="0"/>
                                      <w:rPr>
                                        <w:rFonts w:hint="default" w:eastAsia="宋体"/>
                                        <w:sz w:val="21"/>
                                        <w:szCs w:val="21"/>
                                        <w:lang w:val="en-US" w:eastAsia="zh-CN"/>
                                      </w:rPr>
                                    </w:pPr>
                                    <w:r>
                                      <w:rPr>
                                        <w:rFonts w:hint="eastAsia"/>
                                        <w:sz w:val="21"/>
                                        <w:szCs w:val="21"/>
                                        <w:lang w:val="en-US" w:eastAsia="zh-CN"/>
                                      </w:rPr>
                                      <w:t>1999.75</w:t>
                                    </w:r>
                                  </w:p>
                                </w:txbxContent>
                              </wps:txbx>
                              <wps:bodyPr upright="1"/>
                            </wps:wsp>
                            <wps:wsp>
                              <wps:cNvPr id="308" name="矩形 1440"/>
                              <wps:cNvSpPr/>
                              <wps:spPr>
                                <a:xfrm>
                                  <a:off x="2541905" y="890905"/>
                                  <a:ext cx="482600" cy="266700"/>
                                </a:xfrm>
                                <a:prstGeom prst="rect">
                                  <a:avLst/>
                                </a:prstGeom>
                                <a:noFill/>
                                <a:ln>
                                  <a:noFill/>
                                </a:ln>
                              </wps:spPr>
                              <wps:txbx>
                                <w:txbxContent>
                                  <w:p w14:paraId="740B3929">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0.5</w:t>
                                    </w:r>
                                  </w:p>
                                </w:txbxContent>
                              </wps:txbx>
                              <wps:bodyPr upright="1"/>
                            </wps:wsp>
                            <wps:wsp>
                              <wps:cNvPr id="309" name="自选图形 1441"/>
                              <wps:cNvCnPr/>
                              <wps:spPr>
                                <a:xfrm flipH="1">
                                  <a:off x="1995805" y="1246505"/>
                                  <a:ext cx="0" cy="508000"/>
                                </a:xfrm>
                                <a:prstGeom prst="straightConnector1">
                                  <a:avLst/>
                                </a:prstGeom>
                                <a:ln w="9525" cap="flat" cmpd="sng">
                                  <a:solidFill>
                                    <a:srgbClr val="000000"/>
                                  </a:solidFill>
                                  <a:prstDash val="solid"/>
                                  <a:headEnd type="none" w="med" len="med"/>
                                  <a:tailEnd type="triangle" w="med" len="med"/>
                                </a:ln>
                              </wps:spPr>
                              <wps:bodyPr/>
                            </wps:wsp>
                            <wps:wsp>
                              <wps:cNvPr id="310" name="矩形 1442"/>
                              <wps:cNvSpPr/>
                              <wps:spPr>
                                <a:xfrm>
                                  <a:off x="1525905" y="979805"/>
                                  <a:ext cx="90170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7148F5">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斜管沉淀池</w:t>
                                    </w:r>
                                  </w:p>
                                </w:txbxContent>
                              </wps:txbx>
                              <wps:bodyPr upright="1"/>
                            </wps:wsp>
                            <wps:wsp>
                              <wps:cNvPr id="311" name="自选图形 1443"/>
                              <wps:cNvCnPr/>
                              <wps:spPr>
                                <a:xfrm flipV="1">
                                  <a:off x="1081405" y="1910715"/>
                                  <a:ext cx="467996" cy="0"/>
                                </a:xfrm>
                                <a:prstGeom prst="straightConnector1">
                                  <a:avLst/>
                                </a:prstGeom>
                                <a:ln w="9525" cap="flat" cmpd="sng">
                                  <a:solidFill>
                                    <a:srgbClr val="000000"/>
                                  </a:solidFill>
                                  <a:prstDash val="solid"/>
                                  <a:headEnd type="none" w="med" len="med"/>
                                  <a:tailEnd type="triangle" w="med" len="med"/>
                                </a:ln>
                              </wps:spPr>
                              <wps:bodyPr/>
                            </wps:wsp>
                            <wps:wsp>
                              <wps:cNvPr id="312" name="自选图形 1444"/>
                              <wps:cNvCnPr/>
                              <wps:spPr>
                                <a:xfrm>
                                  <a:off x="3519805" y="1081405"/>
                                  <a:ext cx="0" cy="317500"/>
                                </a:xfrm>
                                <a:prstGeom prst="straightConnector1">
                                  <a:avLst/>
                                </a:prstGeom>
                                <a:ln w="9525" cap="flat" cmpd="sng">
                                  <a:solidFill>
                                    <a:srgbClr val="000000"/>
                                  </a:solidFill>
                                  <a:prstDash val="solid"/>
                                  <a:headEnd type="none" w="med" len="med"/>
                                  <a:tailEnd type="triangle" w="med" len="med"/>
                                </a:ln>
                              </wps:spPr>
                              <wps:bodyPr/>
                            </wps:wsp>
                            <wps:wsp>
                              <wps:cNvPr id="313" name="直线 1445"/>
                              <wps:cNvCnPr/>
                              <wps:spPr>
                                <a:xfrm flipV="1">
                                  <a:off x="2427605" y="1081405"/>
                                  <a:ext cx="1079500" cy="0"/>
                                </a:xfrm>
                                <a:prstGeom prst="line">
                                  <a:avLst/>
                                </a:prstGeom>
                                <a:ln w="9525" cap="flat" cmpd="sng">
                                  <a:solidFill>
                                    <a:srgbClr val="000000"/>
                                  </a:solidFill>
                                  <a:prstDash val="solid"/>
                                  <a:headEnd type="none" w="med" len="med"/>
                                  <a:tailEnd type="none" w="med" len="med"/>
                                </a:ln>
                              </wps:spPr>
                              <wps:bodyPr upright="1"/>
                            </wps:wsp>
                            <wps:wsp>
                              <wps:cNvPr id="314" name="直线 1447"/>
                              <wps:cNvCnPr/>
                              <wps:spPr>
                                <a:xfrm>
                                  <a:off x="2475865" y="1881505"/>
                                  <a:ext cx="1016000" cy="0"/>
                                </a:xfrm>
                                <a:prstGeom prst="line">
                                  <a:avLst/>
                                </a:prstGeom>
                                <a:ln w="9525" cap="flat" cmpd="sng">
                                  <a:solidFill>
                                    <a:srgbClr val="000000"/>
                                  </a:solidFill>
                                  <a:prstDash val="solid"/>
                                  <a:headEnd type="none" w="med" len="med"/>
                                  <a:tailEnd type="none" w="med" len="med"/>
                                </a:ln>
                              </wps:spPr>
                              <wps:bodyPr upright="1"/>
                            </wps:wsp>
                            <wps:wsp>
                              <wps:cNvPr id="315" name="自选图形 1448"/>
                              <wps:cNvCnPr/>
                              <wps:spPr>
                                <a:xfrm>
                                  <a:off x="4583430" y="1494790"/>
                                  <a:ext cx="0" cy="571500"/>
                                </a:xfrm>
                                <a:prstGeom prst="straightConnector1">
                                  <a:avLst/>
                                </a:prstGeom>
                                <a:ln w="9525" cap="flat" cmpd="sng">
                                  <a:solidFill>
                                    <a:srgbClr val="000000"/>
                                  </a:solidFill>
                                  <a:prstDash val="solid"/>
                                  <a:headEnd type="none" w="med" len="med"/>
                                  <a:tailEnd type="triangle" w="med" len="med"/>
                                </a:ln>
                              </wps:spPr>
                              <wps:bodyPr/>
                            </wps:wsp>
                            <wps:wsp>
                              <wps:cNvPr id="316" name="矩形 1449"/>
                              <wps:cNvSpPr/>
                              <wps:spPr>
                                <a:xfrm>
                                  <a:off x="4068445" y="2110105"/>
                                  <a:ext cx="1054100" cy="894715"/>
                                </a:xfrm>
                                <a:prstGeom prst="rect">
                                  <a:avLst/>
                                </a:prstGeom>
                                <a:noFill/>
                                <a:ln>
                                  <a:noFill/>
                                </a:ln>
                              </wps:spPr>
                              <wps:txbx>
                                <w:txbxContent>
                                  <w:p w14:paraId="2B273495">
                                    <w:pPr>
                                      <w:rPr>
                                        <w:rFonts w:hint="default" w:eastAsia="宋体"/>
                                        <w:lang w:val="en-US" w:eastAsia="zh-CN"/>
                                      </w:rPr>
                                    </w:pPr>
                                    <w:r>
                                      <w:rPr>
                                        <w:rFonts w:hint="eastAsia"/>
                                        <w:color w:val="auto"/>
                                        <w:lang w:val="en-US" w:eastAsia="zh-CN"/>
                                      </w:rPr>
                                      <w:t>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xbxContent>
                              </wps:txbx>
                              <wps:bodyPr upright="1"/>
                            </wps:wsp>
                            <wps:wsp>
                              <wps:cNvPr id="317" name="矩形 1450"/>
                              <wps:cNvSpPr/>
                              <wps:spPr>
                                <a:xfrm>
                                  <a:off x="1965960" y="2899410"/>
                                  <a:ext cx="469900" cy="266700"/>
                                </a:xfrm>
                                <a:prstGeom prst="rect">
                                  <a:avLst/>
                                </a:prstGeom>
                                <a:noFill/>
                                <a:ln>
                                  <a:noFill/>
                                </a:ln>
                              </wps:spPr>
                              <wps:txbx>
                                <w:txbxContent>
                                  <w:p w14:paraId="7A6CE8D6">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25</w:t>
                                    </w:r>
                                  </w:p>
                                </w:txbxContent>
                              </wps:txbx>
                              <wps:bodyPr upright="1"/>
                            </wps:wsp>
                            <wps:wsp>
                              <wps:cNvPr id="318" name="直线 1451"/>
                              <wps:cNvCnPr/>
                              <wps:spPr>
                                <a:xfrm>
                                  <a:off x="4548505" y="471805"/>
                                  <a:ext cx="725170" cy="635"/>
                                </a:xfrm>
                                <a:prstGeom prst="line">
                                  <a:avLst/>
                                </a:prstGeom>
                                <a:ln w="9525" cap="flat" cmpd="sng">
                                  <a:solidFill>
                                    <a:srgbClr val="000000"/>
                                  </a:solidFill>
                                  <a:prstDash val="solid"/>
                                  <a:headEnd type="none" w="med" len="med"/>
                                  <a:tailEnd type="none" w="med" len="med"/>
                                </a:ln>
                              </wps:spPr>
                              <wps:bodyPr upright="1"/>
                            </wps:wsp>
                            <wps:wsp>
                              <wps:cNvPr id="319" name="直线 1452"/>
                              <wps:cNvCnPr/>
                              <wps:spPr>
                                <a:xfrm>
                                  <a:off x="5278755" y="471805"/>
                                  <a:ext cx="0" cy="3632200"/>
                                </a:xfrm>
                                <a:prstGeom prst="line">
                                  <a:avLst/>
                                </a:prstGeom>
                                <a:ln w="9525" cap="flat" cmpd="sng">
                                  <a:solidFill>
                                    <a:srgbClr val="000000"/>
                                  </a:solidFill>
                                  <a:prstDash val="solid"/>
                                  <a:headEnd type="none" w="med" len="med"/>
                                  <a:tailEnd type="none" w="med" len="med"/>
                                </a:ln>
                              </wps:spPr>
                              <wps:bodyPr upright="1"/>
                            </wps:wsp>
                            <wps:wsp>
                              <wps:cNvPr id="320" name="直线 1453"/>
                              <wps:cNvCnPr/>
                              <wps:spPr>
                                <a:xfrm flipH="1">
                                  <a:off x="2355215" y="4104005"/>
                                  <a:ext cx="2919730" cy="635"/>
                                </a:xfrm>
                                <a:prstGeom prst="line">
                                  <a:avLst/>
                                </a:prstGeom>
                                <a:ln w="9525" cap="flat" cmpd="sng">
                                  <a:solidFill>
                                    <a:srgbClr val="000000"/>
                                  </a:solidFill>
                                  <a:prstDash val="solid"/>
                                  <a:headEnd type="none" w="med" len="med"/>
                                  <a:tailEnd type="triangle" w="med" len="med"/>
                                </a:ln>
                              </wps:spPr>
                              <wps:bodyPr upright="1"/>
                            </wps:wsp>
                            <wps:wsp>
                              <wps:cNvPr id="321" name="自选图形 1456"/>
                              <wps:cNvCnPr/>
                              <wps:spPr>
                                <a:xfrm flipV="1">
                                  <a:off x="1080135" y="457200"/>
                                  <a:ext cx="431997" cy="0"/>
                                </a:xfrm>
                                <a:prstGeom prst="straightConnector1">
                                  <a:avLst/>
                                </a:prstGeom>
                                <a:ln w="9525" cap="flat" cmpd="sng">
                                  <a:solidFill>
                                    <a:srgbClr val="000000"/>
                                  </a:solidFill>
                                  <a:prstDash val="solid"/>
                                  <a:headEnd type="none" w="med" len="med"/>
                                  <a:tailEnd type="triangle" w="med" len="med"/>
                                </a:ln>
                              </wps:spPr>
                              <wps:bodyPr/>
                            </wps:wsp>
                            <wps:wsp>
                              <wps:cNvPr id="322" name="自选图形 1457"/>
                              <wps:cNvCnPr/>
                              <wps:spPr>
                                <a:xfrm flipV="1">
                                  <a:off x="1080135" y="1132205"/>
                                  <a:ext cx="442796" cy="0"/>
                                </a:xfrm>
                                <a:prstGeom prst="straightConnector1">
                                  <a:avLst/>
                                </a:prstGeom>
                                <a:ln w="9525" cap="flat" cmpd="sng">
                                  <a:solidFill>
                                    <a:srgbClr val="000000"/>
                                  </a:solidFill>
                                  <a:prstDash val="solid"/>
                                  <a:headEnd type="none" w="med" len="med"/>
                                  <a:tailEnd type="triangle" w="med" len="med"/>
                                </a:ln>
                              </wps:spPr>
                              <wps:bodyPr/>
                            </wps:wsp>
                            <wps:wsp>
                              <wps:cNvPr id="323" name="自选图形 1458"/>
                              <wps:cNvCnPr/>
                              <wps:spPr>
                                <a:xfrm>
                                  <a:off x="1988185" y="3176270"/>
                                  <a:ext cx="431800" cy="0"/>
                                </a:xfrm>
                                <a:prstGeom prst="straightConnector1">
                                  <a:avLst/>
                                </a:prstGeom>
                                <a:ln w="9525" cap="flat" cmpd="sng">
                                  <a:solidFill>
                                    <a:srgbClr val="000000"/>
                                  </a:solidFill>
                                  <a:prstDash val="solid"/>
                                  <a:headEnd type="none" w="med" len="med"/>
                                  <a:tailEnd type="triangle" w="med" len="med"/>
                                </a:ln>
                              </wps:spPr>
                              <wps:bodyPr/>
                            </wps:wsp>
                            <wps:wsp>
                              <wps:cNvPr id="324" name="自选图形 1459"/>
                              <wps:cNvCnPr/>
                              <wps:spPr>
                                <a:xfrm>
                                  <a:off x="3175635" y="3296920"/>
                                  <a:ext cx="381000" cy="279400"/>
                                </a:xfrm>
                                <a:prstGeom prst="straightConnector1">
                                  <a:avLst/>
                                </a:prstGeom>
                                <a:ln w="9525" cap="flat" cmpd="sng">
                                  <a:solidFill>
                                    <a:srgbClr val="000000"/>
                                  </a:solidFill>
                                  <a:prstDash val="solid"/>
                                  <a:headEnd type="none" w="med" len="med"/>
                                  <a:tailEnd type="triangle" w="med" len="med"/>
                                </a:ln>
                              </wps:spPr>
                              <wps:bodyPr/>
                            </wps:wsp>
                            <wps:wsp>
                              <wps:cNvPr id="325" name="自选图形 1460"/>
                              <wps:cNvCnPr/>
                              <wps:spPr>
                                <a:xfrm>
                                  <a:off x="3279775" y="439420"/>
                                  <a:ext cx="511196" cy="0"/>
                                </a:xfrm>
                                <a:prstGeom prst="straightConnector1">
                                  <a:avLst/>
                                </a:prstGeom>
                                <a:ln w="9525" cap="flat" cmpd="sng">
                                  <a:solidFill>
                                    <a:srgbClr val="000000"/>
                                  </a:solidFill>
                                  <a:prstDash val="solid"/>
                                  <a:headEnd type="none" w="med" len="med"/>
                                  <a:tailEnd type="triangle" w="med" len="med"/>
                                </a:ln>
                              </wps:spPr>
                              <wps:bodyPr/>
                            </wps:wsp>
                            <wps:wsp>
                              <wps:cNvPr id="326" name="自选图形 1515"/>
                              <wps:cNvCnPr/>
                              <wps:spPr>
                                <a:xfrm>
                                  <a:off x="236220" y="1143000"/>
                                  <a:ext cx="825500" cy="9525"/>
                                </a:xfrm>
                                <a:prstGeom prst="straightConnector1">
                                  <a:avLst/>
                                </a:prstGeom>
                                <a:ln w="9525" cap="flat" cmpd="sng">
                                  <a:solidFill>
                                    <a:srgbClr val="000000"/>
                                  </a:solidFill>
                                  <a:prstDash val="solid"/>
                                  <a:headEnd type="none" w="med" len="med"/>
                                  <a:tailEnd type="triangle" w="med" len="med"/>
                                </a:ln>
                              </wps:spPr>
                              <wps:bodyPr/>
                            </wps:wsp>
                            <wps:wsp>
                              <wps:cNvPr id="222" name="自选图形 1040"/>
                              <wps:cNvCnPr/>
                              <wps:spPr>
                                <a:xfrm flipH="1" flipV="1">
                                  <a:off x="2254250" y="1538605"/>
                                  <a:ext cx="981710" cy="1905"/>
                                </a:xfrm>
                                <a:prstGeom prst="straightConnector1">
                                  <a:avLst/>
                                </a:prstGeom>
                                <a:ln w="9525" cap="flat" cmpd="sng">
                                  <a:solidFill>
                                    <a:schemeClr val="tx1"/>
                                  </a:solidFill>
                                  <a:prstDash val="solid"/>
                                  <a:headEnd type="none" w="med" len="med"/>
                                  <a:tailEnd type="none" w="med" len="med"/>
                                </a:ln>
                              </wps:spPr>
                              <wps:bodyPr/>
                            </wps:wsp>
                            <wps:wsp>
                              <wps:cNvPr id="223" name="自选图形 1054"/>
                              <wps:cNvCnPr/>
                              <wps:spPr>
                                <a:xfrm flipV="1">
                                  <a:off x="2254250" y="1252855"/>
                                  <a:ext cx="8890" cy="29337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410" o:spid="_x0000_s1026" o:spt="203" style="height:353.75pt;width:421.05pt;" coordsize="5347335,4492625" editas="canvas"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">
                      <o:lock v:ext="edit" aspectratio="f"/>
                      <v:shape id="画布 1410" o:spid="_x0000_s1026" style="position:absolute;left:0;top:0;height:4492625;width:5347335;"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">
                        <v:fill on="f" focussize="0,0"/>
                        <v:stroke on="f"/>
                        <v:imagedata o:title=""/>
                        <o:lock v:ext="edit" aspectratio="f"/>
                      </v:shape>
                      <v:rect id="矩形 1412" o:spid="_x0000_s1026" o:spt="1" style="position:absolute;left:2618105;top:573405;height:266700;width:8763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SsLi&#10;1wAAAAUBAAAPAAAAAAAAAAEAIAAAACIAAABkcnMvZG93bnJldi54bWxQSwECFAAUAAAACACHTuJA&#10;e6x78LABAABQAwAADgAAAAAAAAABACAAAAAmAQAAZHJzL2Uyb0RvYy54bWxQSwUGAAAAAAYABgBZ&#10;AQAASAUAAAAA&#10;">
                        <v:fill on="f" focussize="0,0"/>
                        <v:stroke on="f"/>
                        <v:imagedata o:title=""/>
                        <o:lock v:ext="edit" aspectratio="f"/>
                        <v:textbox>
                          <w:txbxContent>
                            <w:p w14:paraId="723C9F36">
                              <w:pPr>
                                <w:spacing w:line="240" w:lineRule="auto"/>
                                <w:ind w:firstLine="0" w:firstLineChars="0"/>
                                <w:rPr>
                                  <w:rFonts w:hint="default" w:eastAsia="宋体"/>
                                  <w:sz w:val="21"/>
                                  <w:szCs w:val="21"/>
                                  <w:lang w:val="en-US" w:eastAsia="zh-CN"/>
                                </w:rPr>
                              </w:pPr>
                              <w:r>
                                <w:rPr>
                                  <w:rFonts w:hint="eastAsia"/>
                                  <w:sz w:val="21"/>
                                  <w:szCs w:val="21"/>
                                  <w:lang w:val="en-US" w:eastAsia="zh-CN"/>
                                </w:rPr>
                                <w:t>排泥</w:t>
                              </w:r>
                              <w:r>
                                <w:rPr>
                                  <w:rFonts w:hint="eastAsia"/>
                                  <w:sz w:val="21"/>
                                  <w:szCs w:val="21"/>
                                </w:rPr>
                                <w:t>水</w:t>
                              </w:r>
                              <w:r>
                                <w:rPr>
                                  <w:rFonts w:hint="eastAsia"/>
                                  <w:sz w:val="21"/>
                                  <w:szCs w:val="21"/>
                                  <w:lang w:val="en-US" w:eastAsia="zh-CN"/>
                                </w:rPr>
                                <w:t>1.0</w:t>
                              </w:r>
                            </w:p>
                          </w:txbxContent>
                        </v:textbox>
                      </v:rect>
                      <v:rect id="矩形 1413" o:spid="_x0000_s1026" o:spt="1" style="position:absolute;left:1513205;top:306705;height:266700;width:1752600;" fillcolor="#FFFFFF" filled="t" stroked="t" coordsize="21600,21600" o:gfxdata="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Ktg31QAAAAUBAAAPAAAAAAAAAAEAIAAA&#10;ACIAAABkcnMvZG93bnJldi54bWxQSwECFAAUAAAACACHTuJABAgUOA8CAAA5BAAADgAAAAAAAAAB&#10;ACAAAAAkAQAAZHJzL2Uyb0RvYy54bWxQSwUGAAAAAAYABgBZAQAApQUAAAAA&#10;">
                        <v:fill on="t" focussize="0,0"/>
                        <v:stroke color="#000000" joinstyle="miter"/>
                        <v:imagedata o:title=""/>
                        <o:lock v:ext="edit" aspectratio="f"/>
                        <v:textbox>
                          <w:txbxContent>
                            <w:p w14:paraId="3B8B4087">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一体化净水装置</w:t>
                              </w:r>
                            </w:p>
                          </w:txbxContent>
                        </v:textbox>
                      </v:rect>
                      <v:rect id="矩形 1414" o:spid="_x0000_s1026" o:spt="1" style="position:absolute;left:1002665;top:870585;height:266700;width:72136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K&#10;wuLXAAAABQEAAA8AAAAAAAAAAQAgAAAAIgAAAGRycy9kb3ducmV2LnhtbFBLAQIUABQAAAAIAIdO&#10;4kAqLHiqsgEAAFADAAAOAAAAAAAAAAEAIAAAACYBAABkcnMvZTJvRG9jLnhtbFBLBQYAAAAABgAG&#10;AFkBAABKBQAAAAA=&#10;">
                        <v:fill on="f" focussize="0,0"/>
                        <v:stroke on="f"/>
                        <v:imagedata o:title=""/>
                        <o:lock v:ext="edit" aspectratio="f"/>
                        <v:textbox>
                          <w:txbxContent>
                            <w:p w14:paraId="60245581">
                              <w:pPr>
                                <w:spacing w:line="240" w:lineRule="auto"/>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998.54</w:t>
                              </w:r>
                            </w:p>
                          </w:txbxContent>
                        </v:textbox>
                      </v:rect>
                      <v:rect id="矩形 1415" o:spid="_x0000_s1026" o:spt="1" style="position:absolute;left:1068705;top:192405;height:266700;width:6858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SsLi&#10;1wAAAAUBAAAPAAAAAAAAAAEAIAAAACIAAABkcnMvZG93bnJldi54bWxQSwECFAAUAAAACACHTuJA&#10;xT435rABAABQAwAADgAAAAAAAAABACAAAAAmAQAAZHJzL2Uyb0RvYy54bWxQSwUGAAAAAAYABgBZ&#10;AQAASAUAAAAA&#10;">
                        <v:fill on="f" focussize="0,0"/>
                        <v:stroke on="f"/>
                        <v:imagedata o:title=""/>
                        <o:lock v:ext="edit" aspectratio="f"/>
                        <v:textbox>
                          <w:txbxContent>
                            <w:p w14:paraId="1E4DC653">
                              <w:pPr>
                                <w:spacing w:line="240" w:lineRule="auto"/>
                                <w:ind w:firstLine="0" w:firstLineChars="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1001</w:t>
                              </w:r>
                            </w:p>
                          </w:txbxContent>
                        </v:textbox>
                      </v:rect>
                      <v:rect id="矩形 1416" o:spid="_x0000_s1026" o:spt="1" style="position:absolute;left:2332990;top:1301115;height:480695;width:876935;"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SsLi1wAAAAUBAAAPAAAAAAAAAAEAIAAAACIAAABkcnMvZG93bnJldi54bWxQSwECFAAUAAAACACH&#10;TuJAJL+7zrMBAABRAwAADgAAAAAAAAABACAAAAAmAQAAZHJzL2Uyb0RvYy54bWxQSwUGAAAAAAYA&#10;BgBZAQAASwUAAAAA&#10;">
                        <v:fill on="f" focussize="0,0"/>
                        <v:stroke on="f"/>
                        <v:imagedata o:title=""/>
                        <o:lock v:ext="edit" aspectratio="f"/>
                        <v:textbox>
                          <w:txbxContent>
                            <w:p w14:paraId="19226B24">
                              <w:pPr>
                                <w:spacing w:line="240" w:lineRule="auto"/>
                                <w:ind w:firstLine="0" w:firstLineChars="0"/>
                                <w:rPr>
                                  <w:rFonts w:hint="default" w:eastAsia="宋体"/>
                                  <w:sz w:val="21"/>
                                  <w:szCs w:val="21"/>
                                  <w:lang w:val="en-US" w:eastAsia="zh-CN"/>
                                </w:rPr>
                              </w:pPr>
                              <w:r>
                                <w:rPr>
                                  <w:rFonts w:hint="eastAsia"/>
                                  <w:sz w:val="21"/>
                                  <w:szCs w:val="21"/>
                                  <w:lang w:val="en-US" w:eastAsia="zh-CN"/>
                                </w:rPr>
                                <w:t>上清液1.96</w:t>
                              </w:r>
                            </w:p>
                          </w:txbxContent>
                        </v:textbox>
                      </v:rect>
                      <v:rect id="矩形 1418" o:spid="_x0000_s1026" o:spt="1" style="position:absolute;left:1589405;top:2414905;height:266700;width:825500;" fillcolor="#FFFFFF" filled="t" stroked="t" coordsize="21600,21600" o:gfxdata="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wq2DfVAAAABQEAAA8AAAAAAAAAAQAgAAAA&#10;IgAAAGRycy9kb3ducmV2LnhtbFBLAQIUABQAAAAIAIdO4kDmONjQDgIAADkEAAAOAAAAAAAAAAEA&#10;IAAAACQBAABkcnMvZTJvRG9jLnhtbFBLBQYAAAAABgAGAFkBAACkBQAAAAA=&#10;">
                        <v:fill on="t" focussize="0,0"/>
                        <v:stroke color="#000000" joinstyle="miter"/>
                        <v:imagedata o:title=""/>
                        <o:lock v:ext="edit" aspectratio="f"/>
                        <v:textbox>
                          <w:txbxContent>
                            <w:p w14:paraId="35304130">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v:textbox>
                      </v:rect>
                      <v:rect id="矩形 1419" o:spid="_x0000_s1026" o:spt="1" style="position:absolute;left:2410460;top:3011805;height:266700;width:1016000;" fillcolor="#FFFFFF" filled="t" stroked="t" coordsize="21600,21600" o:gfxdata="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CrYN9UAAAAFAQAADwAAAAAAAAAB&#10;ACAAAAAiAAAAZHJzL2Rvd25yZXYueG1sUEsBAhQAFAAAAAgAh07iQMt9CAMTAgAAOgQAAA4AAAAA&#10;AAAAAQAgAAAAJAEAAGRycy9lMm9Eb2MueG1sUEsFBgAAAAAGAAYAWQEAAKkFAAAAAA==&#10;">
                        <v:fill on="t" focussize="0,0"/>
                        <v:stroke color="#000000" joinstyle="miter"/>
                        <v:imagedata o:title=""/>
                        <o:lock v:ext="edit" aspectratio="f"/>
                        <v:textbox>
                          <w:txbxContent>
                            <w:p w14:paraId="02FAD09D">
                              <w:pPr>
                                <w:spacing w:line="240" w:lineRule="auto"/>
                                <w:ind w:firstLine="0" w:firstLineChars="0"/>
                                <w:rPr>
                                  <w:sz w:val="21"/>
                                  <w:szCs w:val="21"/>
                                </w:rPr>
                              </w:pPr>
                              <w:r>
                                <w:rPr>
                                  <w:rFonts w:hint="eastAsia"/>
                                  <w:sz w:val="21"/>
                                  <w:szCs w:val="21"/>
                                </w:rPr>
                                <w:t>厂区生活用水</w:t>
                              </w:r>
                            </w:p>
                          </w:txbxContent>
                        </v:textbox>
                      </v:rect>
                      <v:rect id="矩形 1420" o:spid="_x0000_s1026" o:spt="1" style="position:absolute;left:4570730;top:1560195;height:266700;width:4826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UrC&#10;4tcAAAAFAQAADwAAAAAAAAABACAAAAAiAAAAZHJzL2Rvd25yZXYueG1sUEsBAhQAFAAAAAgAh07i&#10;QFVbggSxAQAAUQMAAA4AAAAAAAAAAQAgAAAAJgEAAGRycy9lMm9Eb2MueG1sUEsFBgAAAAAGAAYA&#10;WQEAAEkFAAAAAA==&#10;">
                        <v:fill on="f" focussize="0,0"/>
                        <v:stroke on="f"/>
                        <v:imagedata o:title=""/>
                        <o:lock v:ext="edit" aspectratio="f"/>
                        <v:textbox>
                          <w:txbxContent>
                            <w:p w14:paraId="323960ED">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04</w:t>
                              </w:r>
                            </w:p>
                          </w:txbxContent>
                        </v:textbox>
                      </v:rect>
                      <v:rect id="矩形 1421" o:spid="_x0000_s1026" o:spt="1" style="position:absolute;left:1094105;top:1640205;height:266700;width:4572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SsLi&#10;1wAAAAUBAAAPAAAAAAAAAAEAIAAAACIAAABkcnMvZG93bnJldi54bWxQSwECFAAUAAAACACHTuJA&#10;rTVflrABAABRAwAADgAAAAAAAAABACAAAAAmAQAAZHJzL2Uyb0RvYy54bWxQSwUGAAAAAAYABgBZ&#10;AQAASAUAAAAA&#10;">
                        <v:fill on="f" focussize="0,0"/>
                        <v:stroke on="f"/>
                        <v:imagedata o:title=""/>
                        <o:lock v:ext="edit" aspectratio="f"/>
                        <v:textbox>
                          <w:txbxContent>
                            <w:p w14:paraId="49AE2477">
                              <w:pPr>
                                <w:spacing w:line="240" w:lineRule="auto"/>
                                <w:ind w:firstLine="0" w:firstLineChars="0"/>
                                <w:rPr>
                                  <w:rFonts w:hint="default"/>
                                  <w:color w:val="auto"/>
                                  <w:lang w:val="en-US" w:eastAsia="zh-CN"/>
                                </w:rPr>
                              </w:pPr>
                              <w:r>
                                <w:rPr>
                                  <w:rFonts w:hint="eastAsia"/>
                                  <w:color w:val="auto"/>
                                  <w:sz w:val="21"/>
                                  <w:szCs w:val="21"/>
                                  <w:lang w:val="en-US" w:eastAsia="zh-CN"/>
                                </w:rPr>
                                <w:t>0.5</w:t>
                              </w:r>
                            </w:p>
                          </w:txbxContent>
                        </v:textbox>
                      </v:rect>
                      <v:shape id="自选图形 1422" o:spid="_x0000_s1026" o:spt="32" type="#_x0000_t32" style="position:absolute;left:1986915;top:2682240;flip:x;height:1206500;width:0;"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soN+dYAAAAFAQAADwAAAAAA&#10;AAABACAAAAAiAAAAZHJzL2Rvd25yZXYueG1sUEsBAhQAFAAAAAgAh07iQPrWxZoVAgAAAgQAAA4A&#10;AAAAAAAAAQAgAAAAJQEAAGRycy9lMm9Eb2MueG1sUEsFBgAAAAAGAAYAWQEAAKwFAAAAAA==&#10;">
                        <v:fill on="f" focussize="0,0"/>
                        <v:stroke color="#000000" joinstyle="round" endarrow="block"/>
                        <v:imagedata o:title=""/>
                        <o:lock v:ext="edit" aspectratio="f"/>
                      </v:shape>
                      <v:rect id="矩形 1423" o:spid="_x0000_s1026" o:spt="1" style="position:absolute;left:3265805;top:179705;height:266700;width:7620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K&#10;wuLXAAAABQEAAA8AAAAAAAAAAQAgAAAAIgAAAGRycy9kb3ducmV2LnhtbFBLAQIUABQAAAAIAIdO&#10;4kA/5i85sgEAAFADAAAOAAAAAAAAAAEAIAAAACYBAABkcnMvZTJvRG9jLnhtbFBLBQYAAAAABgAG&#10;AFkBAABKBQAAAAA=&#10;">
                        <v:fill on="f" focussize="0,0"/>
                        <v:stroke on="f"/>
                        <v:imagedata o:title=""/>
                        <o:lock v:ext="edit" aspectratio="f"/>
                        <v:textbox>
                          <w:txbxContent>
                            <w:p w14:paraId="2022EB01">
                              <w:pPr>
                                <w:spacing w:line="240" w:lineRule="auto"/>
                                <w:ind w:left="0" w:leftChars="0" w:firstLine="0" w:firstLineChars="0"/>
                                <w:rPr>
                                  <w:rFonts w:hint="default" w:eastAsia="宋体"/>
                                  <w:sz w:val="21"/>
                                  <w:szCs w:val="21"/>
                                  <w:lang w:val="en-US" w:eastAsia="zh-CN"/>
                                </w:rPr>
                              </w:pPr>
                              <w:r>
                                <w:rPr>
                                  <w:rFonts w:hint="eastAsia"/>
                                  <w:sz w:val="21"/>
                                  <w:szCs w:val="21"/>
                                  <w:lang w:val="en-US" w:eastAsia="zh-CN"/>
                                </w:rPr>
                                <w:t>1000</w:t>
                              </w:r>
                            </w:p>
                          </w:txbxContent>
                        </v:textbox>
                      </v:rect>
                      <v:rect id="矩形 1424" o:spid="_x0000_s1026" o:spt="1" style="position:absolute;left:3799205;top:332105;height:266700;width:736600;" filled="f" stroked="t" coordsize="21600,21600" o:gfxdata="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ThRkdUAAAAFAQAADwAAAAAAAAABACAAAAAiAAAAZHJz&#10;L2Rvd25yZXYueG1sUEsBAhQAFAAAAAgAh07iQJCU0H8HAgAADwQAAA4AAAAAAAAAAQAgAAAAJAEA&#10;AGRycy9lMm9Eb2MueG1sUEsFBgAAAAAGAAYAWQEAAJ0FAAAAAA==&#10;">
                        <v:fill on="f" focussize="0,0"/>
                        <v:stroke color="#000000" joinstyle="miter"/>
                        <v:imagedata o:title=""/>
                        <o:lock v:ext="edit" aspectratio="f"/>
                        <v:textbox>
                          <w:txbxContent>
                            <w:p w14:paraId="2A41BF45">
                              <w:pPr>
                                <w:spacing w:line="240" w:lineRule="auto"/>
                                <w:ind w:firstLine="0" w:firstLineChars="0"/>
                                <w:rPr>
                                  <w:rFonts w:hint="default" w:eastAsia="宋体"/>
                                  <w:sz w:val="21"/>
                                  <w:szCs w:val="21"/>
                                  <w:lang w:val="en-US" w:eastAsia="zh-CN"/>
                                </w:rPr>
                              </w:pPr>
                              <w:r>
                                <w:rPr>
                                  <w:rFonts w:hint="eastAsia"/>
                                  <w:sz w:val="21"/>
                                  <w:szCs w:val="21"/>
                                  <w:lang w:val="en-US" w:eastAsia="zh-CN"/>
                                </w:rPr>
                                <w:t>清水池</w:t>
                              </w:r>
                            </w:p>
                          </w:txbxContent>
                        </v:textbox>
                      </v:rect>
                      <v:rect id="矩形 1425" o:spid="_x0000_s1026" o:spt="1" style="position:absolute;left:3494405;top:3494405;height:469900;width:12700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UrC4tcA&#10;AAAFAQAADwAAAAAAAAABACAAAAAiAAAAZHJzL2Rvd25yZXYueG1sUEsBAhQAFAAAAAgAh07iQBlP&#10;PQSuAQAAUgMAAA4AAAAAAAAAAQAgAAAAJgEAAGRycy9lMm9Eb2MueG1sUEsFBgAAAAAGAAYAWQEA&#10;AEYFAAAAAA==&#10;">
                        <v:fill on="f" focussize="0,0"/>
                        <v:stroke on="f"/>
                        <v:imagedata o:title=""/>
                        <o:lock v:ext="edit" aspectratio="f"/>
                        <v:textbox>
                          <w:txbxContent>
                            <w:p w14:paraId="2BA72BF0">
                              <w:pPr>
                                <w:spacing w:line="240" w:lineRule="auto"/>
                                <w:ind w:firstLine="0" w:firstLineChars="0"/>
                                <w:rPr>
                                  <w:rFonts w:hint="default" w:eastAsia="宋体"/>
                                  <w:sz w:val="21"/>
                                  <w:szCs w:val="21"/>
                                  <w:lang w:val="en-US" w:eastAsia="zh-CN"/>
                                </w:rPr>
                              </w:pPr>
                              <w:r>
                                <w:rPr>
                                  <w:rFonts w:hint="eastAsia"/>
                                  <w:sz w:val="21"/>
                                  <w:szCs w:val="21"/>
                                  <w:lang w:val="en-US" w:eastAsia="zh-CN"/>
                                </w:rPr>
                                <w:t>化粪池处理后</w:t>
                              </w:r>
                              <w:r>
                                <w:rPr>
                                  <w:rFonts w:hint="eastAsia"/>
                                  <w:sz w:val="21"/>
                                  <w:szCs w:val="21"/>
                                </w:rPr>
                                <w:t>用于</w:t>
                              </w:r>
                              <w:r>
                                <w:rPr>
                                  <w:rFonts w:hint="eastAsia"/>
                                  <w:sz w:val="21"/>
                                  <w:szCs w:val="21"/>
                                  <w:lang w:val="en-US" w:eastAsia="zh-CN"/>
                                </w:rPr>
                                <w:t>厂区绿化</w:t>
                              </w:r>
                            </w:p>
                          </w:txbxContent>
                        </v:textbox>
                      </v:rect>
                      <v:rect id="矩形 1427" o:spid="_x0000_s1026" o:spt="1" style="position:absolute;left:3240405;top:1398905;height:266700;width:762000;" fillcolor="#FFFFFF" filled="t" stroked="t" coordsize="21600,21600" o:gfxdata="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Ktg31QAAAAUBAAAPAAAAAAAAAAEA&#10;IAAAACIAAABkcnMvZG93bnJldi54bWxQSwECFAAUAAAACACHTuJAlNNFPRICAAA5BAAADgAAAAAA&#10;AAABACAAAAAkAQAAZHJzL2Uyb0RvYy54bWxQSwUGAAAAAAYABgBZAQAAqAUAAAAA&#10;">
                        <v:fill on="t" focussize="0,0"/>
                        <v:stroke color="#000000" joinstyle="miter"/>
                        <v:imagedata o:title=""/>
                        <o:lock v:ext="edit" aspectratio="f"/>
                        <v:textbox>
                          <w:txbxContent>
                            <w:p w14:paraId="01AD25F9">
                              <w:pPr>
                                <w:spacing w:line="240" w:lineRule="auto"/>
                                <w:ind w:firstLine="0" w:firstLineChars="0"/>
                                <w:jc w:val="center"/>
                                <w:rPr>
                                  <w:sz w:val="21"/>
                                  <w:szCs w:val="21"/>
                                </w:rPr>
                              </w:pPr>
                              <w:r>
                                <w:rPr>
                                  <w:rFonts w:hint="eastAsia"/>
                                  <w:sz w:val="21"/>
                                  <w:szCs w:val="21"/>
                                  <w:lang w:val="en-US" w:eastAsia="zh-CN"/>
                                </w:rPr>
                                <w:t>污泥</w:t>
                              </w:r>
                              <w:r>
                                <w:rPr>
                                  <w:rFonts w:hint="eastAsia"/>
                                  <w:sz w:val="21"/>
                                  <w:szCs w:val="21"/>
                                </w:rPr>
                                <w:t>池</w:t>
                              </w:r>
                            </w:p>
                          </w:txbxContent>
                        </v:textbox>
                      </v:rect>
                      <v:shape id="自选图形 1428" o:spid="_x0000_s1026" o:spt="32" type="#_x0000_t32" style="position:absolute;left:3494405;top:1678305;flip:y;height:203200;width:0;"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oN+dYAAAAFAQAADwAAAAAAAAAB&#10;ACAAAAAiAAAAZHJzL2Rvd25yZXYueG1sUEsBAhQAFAAAAAgAh07iQH1U7vgSAgAAAQQAAA4AAAAA&#10;AAAAAQAgAAAAJQEAAGRycy9lMm9Eb2MueG1sUEsFBgAAAAAGAAYAWQEAAKkFAAAAAA==&#10;">
                        <v:fill on="f" focussize="0,0"/>
                        <v:stroke color="#000000" joinstyle="round" endarrow="block"/>
                        <v:imagedata o:title=""/>
                        <o:lock v:ext="edit" aspectratio="f"/>
                      </v:shape>
                      <v:shape id="自选图形 1429" o:spid="_x0000_s1026" o:spt="32" type="#_x0000_t32" style="position:absolute;left:3100705;top:582295;height:489585;width:0;"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Ylh9cAAAAFAQAADwAAAAAAAAABACAA&#10;AAAiAAAAZHJzL2Rvd25yZXYueG1sUEsBAhQAFAAAAAgAh07iQB+tyvsOAgAA9gMAAA4AAAAAAAAA&#10;AQAgAAAAJgEAAGRycy9lMm9Eb2MueG1sUEsFBgAAAAAGAAYAWQEAAKYFAAAAAA==&#10;">
                        <v:fill on="f" focussize="0,0"/>
                        <v:stroke color="#000000" joinstyle="round" endarrow="block"/>
                        <v:imagedata o:title=""/>
                        <o:lock v:ext="edit" aspectratio="f"/>
                      </v:shape>
                      <v:rect id="矩形 1430" o:spid="_x0000_s1026" o:spt="1" style="position:absolute;left:1546225;top:1741805;height:266700;width:927100;" fillcolor="#FFFFFF" filled="t" stroked="t" coordsize="21600,21600" o:gfxdata="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CrYN9UAAAAFAQAADwAAAAAAAAABACAAAAAi&#10;AAAAZHJzL2Rvd25yZXYueG1sUEsBAhQAFAAAAAgAh07iQGeDW14NAgAAOQQAAA4AAAAAAAAAAQAg&#10;AAAAJAEAAGRycy9lMm9Eb2MueG1sUEsFBgAAAAAGAAYAWQEAAKMFAAAAAA==&#10;">
                        <v:fill on="t" focussize="0,0"/>
                        <v:stroke color="#000000" joinstyle="miter"/>
                        <v:imagedata o:title=""/>
                        <o:lock v:ext="edit" aspectratio="f"/>
                        <v:textbox>
                          <w:txbxContent>
                            <w:p w14:paraId="24AD51BC">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v:textbox>
                      </v:rect>
                      <v:shape id="自选图形 1431" o:spid="_x0000_s1026" o:spt="32" type="#_x0000_t32" style="position:absolute;left:1068705;top:446405;flip:x y;height:1460500;width:0;" filled="f" stroked="t" coordsize="21600,21600" o:gfxdata="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RxG3NcAAAAFAQAADwAAAAAAAAAB&#10;ACAAAAAiAAAAZHJzL2Rvd25yZXYueG1sUEsBAhQAFAAAAAgAh07iQMLFGC4RAgAABwQAAA4AAAAA&#10;AAAAAQAgAAAAJgEAAGRycy9lMm9Eb2MueG1sUEsFBgAAAAAGAAYAWQEAAKkFAAAAAA==&#10;">
                        <v:fill on="f" focussize="0,0"/>
                        <v:stroke color="#000000" joinstyle="round"/>
                        <v:imagedata o:title=""/>
                        <o:lock v:ext="edit" aspectratio="f"/>
                      </v:shape>
                      <v:rect id="矩形 1432" o:spid="_x0000_s1026" o:spt="1" style="position:absolute;left:102235;top:876935;height:266700;width:1092835;"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lKwuLX&#10;AAAABQEAAA8AAAAAAAAAAQAgAAAAIgAAAGRycy9kb3ducmV2LnhtbFBLAQIUABQAAAAIAIdO4kBZ&#10;zKzqrwEAAFADAAAOAAAAAAAAAAEAIAAAACYBAABkcnMvZTJvRG9jLnhtbFBLBQYAAAAABgAGAFkB&#10;AABHBQAAAAA=&#10;">
                        <v:fill on="f" focussize="0,0"/>
                        <v:stroke on="f"/>
                        <v:imagedata o:title=""/>
                        <o:lock v:ext="edit" aspectratio="f"/>
                        <v:textbox>
                          <w:txbxContent>
                            <w:p w14:paraId="4FAC77AB">
                              <w:pPr>
                                <w:spacing w:line="240" w:lineRule="auto"/>
                                <w:ind w:firstLine="0" w:firstLineChars="0"/>
                                <w:rPr>
                                  <w:rFonts w:hint="default" w:eastAsia="宋体"/>
                                  <w:color w:val="auto"/>
                                  <w:sz w:val="21"/>
                                  <w:szCs w:val="21"/>
                                  <w:lang w:val="en-US" w:eastAsia="zh-CN"/>
                                </w:rPr>
                              </w:pPr>
                              <w:r>
                                <w:rPr>
                                  <w:rFonts w:hint="eastAsia" w:ascii="Times New Roman" w:hAnsi="Times New Roman" w:eastAsia="宋体" w:cs="Times New Roman"/>
                                  <w:color w:val="auto"/>
                                  <w:sz w:val="21"/>
                                  <w:szCs w:val="21"/>
                                </w:rPr>
                                <w:t>原水</w:t>
                              </w:r>
                              <w:r>
                                <w:rPr>
                                  <w:rFonts w:hint="eastAsia"/>
                                  <w:color w:val="auto"/>
                                  <w:sz w:val="21"/>
                                  <w:szCs w:val="21"/>
                                  <w:lang w:val="en-US" w:eastAsia="zh-CN"/>
                                </w:rPr>
                                <w:t>2000.04</w:t>
                              </w:r>
                            </w:p>
                          </w:txbxContent>
                        </v:textbox>
                      </v:rect>
                      <v:shape id="自选图形 1433" o:spid="_x0000_s1026" o:spt="32" type="#_x0000_t32" style="position:absolute;left:1995805;top:2033905;height:355600;width:0;" filled="f" stroked="t" coordsize="21600,21600" o:gfxdata="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GMxD3VAAAABQEAAA8AAAAAAAAAAQAgAAAAIgAAAGRy&#10;cy9kb3ducmV2LnhtbFBLAQIUABQAAAAIAIdO4kDSDoE8CAIAAPUDAAAOAAAAAAAAAAEAIAAAACQB&#10;AABkcnMvZTJvRG9jLnhtbFBLBQYAAAAABgAGAFkBAACeBQAAAAA=&#10;">
                        <v:fill on="f" focussize="0,0"/>
                        <v:stroke color="#000000" joinstyle="round" dashstyle="dashDot"/>
                        <v:imagedata o:title=""/>
                        <o:lock v:ext="edit" aspectratio="f"/>
                      </v:shape>
                      <v:shape id="自选图形 1434" o:spid="_x0000_s1026" o:spt="38" type="#_x0000_t38" style="position:absolute;left:2732405;top:2795905;flip:y;height:203200;width:342900;" filled="f" stroked="t" coordsize="21600,21600" o:gfxdata="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e1YlNYAAAAFAQAADwAAAAAAAAABACAAAAAiAAAAZHJzL2Rvd25yZXYueG1sUEsBAhQAFAAA&#10;AAgAh07iQEspRjIqAgAAMAQAAA4AAAAAAAAAAQAgAAAAJQEAAGRycy9lMm9Eb2MueG1sUEsFBgAA&#10;AAAGAAYAWQEAAMEFAAAAAA==&#10;" adj="10800">
                        <v:fill on="f" focussize="0,0"/>
                        <v:stroke color="#000000" joinstyle="round" dashstyle="dash" endarrow="block"/>
                        <v:imagedata o:title=""/>
                        <o:lock v:ext="edit" aspectratio="f"/>
                      </v:shape>
                      <v:rect id="矩形 1435" o:spid="_x0000_s1026" o:spt="1" style="position:absolute;left:3011805;top:2643505;height:266700;width:7620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lKwuLX&#10;AAAABQEAAA8AAAAAAAAAAQAgAAAAIgAAAGRycy9kb3ducmV2LnhtbFBLAQIUABQAAAAIAIdO4kDt&#10;2TKerwEAAFEDAAAOAAAAAAAAAAEAIAAAACYBAABkcnMvZTJvRG9jLnhtbFBLBQYAAAAABgAGAFkB&#10;AABHBQAAAAA=&#10;">
                        <v:fill on="f" focussize="0,0"/>
                        <v:stroke on="f"/>
                        <v:imagedata o:title=""/>
                        <o:lock v:ext="edit" aspectratio="f"/>
                        <v:textbox>
                          <w:txbxContent>
                            <w:p w14:paraId="07CC1A1A">
                              <w:pPr>
                                <w:spacing w:line="240" w:lineRule="auto"/>
                                <w:ind w:firstLine="0" w:firstLineChars="0"/>
                                <w:rPr>
                                  <w:rFonts w:hint="default" w:eastAsia="宋体"/>
                                  <w:sz w:val="21"/>
                                  <w:szCs w:val="21"/>
                                  <w:lang w:val="en-US" w:eastAsia="zh-CN"/>
                                </w:rPr>
                              </w:pPr>
                              <w:r>
                                <w:rPr>
                                  <w:rFonts w:hint="eastAsia"/>
                                  <w:sz w:val="21"/>
                                  <w:szCs w:val="21"/>
                                </w:rPr>
                                <w:t>损耗0.</w:t>
                              </w:r>
                              <w:r>
                                <w:rPr>
                                  <w:rFonts w:hint="eastAsia"/>
                                  <w:sz w:val="21"/>
                                  <w:szCs w:val="21"/>
                                  <w:lang w:val="en-US" w:eastAsia="zh-CN"/>
                                </w:rPr>
                                <w:t>05</w:t>
                              </w:r>
                            </w:p>
                          </w:txbxContent>
                        </v:textbox>
                      </v:rect>
                      <v:rect id="矩形 1436" o:spid="_x0000_s1026" o:spt="1" style="position:absolute;left:3316605;top:3253105;height:266700;width:7620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SsLi&#10;1wAAAAUBAAAPAAAAAAAAAAEAIAAAACIAAABkcnMvZG93bnJldi54bWxQSwECFAAUAAAACACHTuJA&#10;C6fMKbABAABRAwAADgAAAAAAAAABACAAAAAmAQAAZHJzL2Uyb0RvYy54bWxQSwUGAAAAAAYABgBZ&#10;AQAASAUAAAAA&#10;">
                        <v:fill on="f" focussize="0,0"/>
                        <v:stroke on="f"/>
                        <v:imagedata o:title=""/>
                        <o:lock v:ext="edit" aspectratio="f"/>
                        <v:textbox>
                          <w:txbxContent>
                            <w:p w14:paraId="7801EA2A">
                              <w:pPr>
                                <w:spacing w:line="240" w:lineRule="auto"/>
                                <w:ind w:firstLine="0" w:firstLineChars="0"/>
                                <w:rPr>
                                  <w:rFonts w:hint="default" w:eastAsia="宋体"/>
                                  <w:sz w:val="21"/>
                                  <w:szCs w:val="21"/>
                                  <w:lang w:val="en-US" w:eastAsia="zh-CN"/>
                                </w:rPr>
                              </w:pPr>
                              <w:r>
                                <w:rPr>
                                  <w:rFonts w:hint="eastAsia"/>
                                  <w:sz w:val="21"/>
                                  <w:szCs w:val="21"/>
                                  <w:lang w:val="en-US" w:eastAsia="zh-CN"/>
                                </w:rPr>
                                <w:t>0.2</w:t>
                              </w:r>
                            </w:p>
                          </w:txbxContent>
                        </v:textbox>
                      </v:rect>
                      <v:rect id="矩形 1437" o:spid="_x0000_s1026" o:spt="1" style="position:absolute;left:2529205;top:1881505;height:266700;width:10160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K&#10;wuLXAAAABQEAAA8AAAAAAAAAAQAgAAAAIgAAAGRycy9kb3ducmV2LnhtbFBLAQIUABQAAAAIAIdO&#10;4kDfsjfvsgEAAFIDAAAOAAAAAAAAAAEAIAAAACYBAABkcnMvZTJvRG9jLnhtbFBLBQYAAAAABgAG&#10;AFkBAABKBQAAAAA=&#10;">
                        <v:fill on="f" focussize="0,0"/>
                        <v:stroke on="f"/>
                        <v:imagedata o:title=""/>
                        <o:lock v:ext="edit" aspectratio="f"/>
                        <v:textbox>
                          <w:txbxContent>
                            <w:p w14:paraId="6C0E8EE9">
                              <w:pPr>
                                <w:spacing w:line="240" w:lineRule="auto"/>
                                <w:ind w:firstLine="0" w:firstLineChars="0"/>
                                <w:rPr>
                                  <w:rFonts w:hint="default" w:eastAsia="宋体"/>
                                  <w:color w:val="auto"/>
                                  <w:sz w:val="21"/>
                                  <w:szCs w:val="21"/>
                                  <w:lang w:val="en-US" w:eastAsia="zh-CN"/>
                                </w:rPr>
                              </w:pPr>
                              <w:r>
                                <w:rPr>
                                  <w:rFonts w:hint="eastAsia"/>
                                  <w:sz w:val="21"/>
                                  <w:szCs w:val="21"/>
                                  <w:lang w:val="en-US" w:eastAsia="zh-CN"/>
                                </w:rPr>
                                <w:t>反冲洗</w:t>
                              </w:r>
                              <w:r>
                                <w:rPr>
                                  <w:rFonts w:hint="eastAsia"/>
                                  <w:color w:val="auto"/>
                                  <w:sz w:val="21"/>
                                  <w:szCs w:val="21"/>
                                  <w:lang w:val="en-US" w:eastAsia="zh-CN"/>
                                </w:rPr>
                                <w:t>水0.5</w:t>
                              </w:r>
                            </w:p>
                          </w:txbxContent>
                        </v:textbox>
                      </v:rect>
                      <v:rect id="矩形 1438" o:spid="_x0000_s1026" o:spt="1" style="position:absolute;left:1627505;top:3926205;height:266700;width:7239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K&#10;wuLXAAAABQEAAA8AAAAAAAAAAQAgAAAAIgAAAGRycy9kb3ducmV2LnhtbFBLAQIUABQAAAAIAIdO&#10;4kB8IygisgEAAFEDAAAOAAAAAAAAAAEAIAAAACYBAABkcnMvZTJvRG9jLnhtbFBLBQYAAAAABgAG&#10;AFkBAABKBQAAAAA=&#10;">
                        <v:fill on="f" focussize="0,0"/>
                        <v:stroke on="f"/>
                        <v:imagedata o:title=""/>
                        <o:lock v:ext="edit" aspectratio="f"/>
                        <v:textbox>
                          <w:txbxContent>
                            <w:p w14:paraId="5C1EB4B5">
                              <w:pPr>
                                <w:spacing w:line="240" w:lineRule="auto"/>
                                <w:ind w:firstLine="0" w:firstLineChars="0"/>
                                <w:rPr>
                                  <w:sz w:val="21"/>
                                  <w:szCs w:val="21"/>
                                </w:rPr>
                              </w:pPr>
                              <w:r>
                                <w:rPr>
                                  <w:rFonts w:hint="eastAsia"/>
                                  <w:sz w:val="21"/>
                                  <w:szCs w:val="21"/>
                                </w:rPr>
                                <w:t>居民用水</w:t>
                              </w:r>
                            </w:p>
                          </w:txbxContent>
                        </v:textbox>
                      </v:rect>
                      <v:rect id="矩形 1439" o:spid="_x0000_s1026" o:spt="1" style="position:absolute;left:1614805;top:4167505;height:266700;width:7620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SsLi1wAAAAUBAAAPAAAAAAAAAAEAIAAAACIAAABkcnMvZG93bnJldi54bWxQSwECFAAUAAAACACH&#10;TuJARzjIJrMBAABRAwAADgAAAAAAAAABACAAAAAmAQAAZHJzL2Uyb0RvYy54bWxQSwUGAAAAAAYA&#10;BgBZAQAASwUAAAAA&#10;">
                        <v:fill on="f" focussize="0,0"/>
                        <v:stroke on="f"/>
                        <v:imagedata o:title=""/>
                        <o:lock v:ext="edit" aspectratio="f"/>
                        <v:textbox>
                          <w:txbxContent>
                            <w:p w14:paraId="67435AA8">
                              <w:pPr>
                                <w:spacing w:line="240" w:lineRule="auto"/>
                                <w:ind w:firstLine="0" w:firstLineChars="0"/>
                                <w:rPr>
                                  <w:rFonts w:hint="default" w:eastAsia="宋体"/>
                                  <w:sz w:val="21"/>
                                  <w:szCs w:val="21"/>
                                  <w:lang w:val="en-US" w:eastAsia="zh-CN"/>
                                </w:rPr>
                              </w:pPr>
                              <w:r>
                                <w:rPr>
                                  <w:rFonts w:hint="eastAsia"/>
                                  <w:sz w:val="21"/>
                                  <w:szCs w:val="21"/>
                                  <w:lang w:val="en-US" w:eastAsia="zh-CN"/>
                                </w:rPr>
                                <w:t>1999.75</w:t>
                              </w:r>
                            </w:p>
                          </w:txbxContent>
                        </v:textbox>
                      </v:rect>
                      <v:rect id="矩形 1440" o:spid="_x0000_s1026" o:spt="1" style="position:absolute;left:2541905;top:890905;height:266700;width:4826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SsLi&#10;1wAAAAUBAAAPAAAAAAAAAAEAIAAAACIAAABkcnMvZG93bnJldi54bWxQSwECFAAUAAAACACHTuJA&#10;GnI4aLABAABQAwAADgAAAAAAAAABACAAAAAmAQAAZHJzL2Uyb0RvYy54bWxQSwUGAAAAAAYABgBZ&#10;AQAASAUAAAAA&#10;">
                        <v:fill on="f" focussize="0,0"/>
                        <v:stroke on="f"/>
                        <v:imagedata o:title=""/>
                        <o:lock v:ext="edit" aspectratio="f"/>
                        <v:textbox>
                          <w:txbxContent>
                            <w:p w14:paraId="740B3929">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0.5</w:t>
                              </w:r>
                            </w:p>
                          </w:txbxContent>
                        </v:textbox>
                      </v:rect>
                      <v:shape id="自选图形 1441" o:spid="_x0000_s1026" o:spt="32" type="#_x0000_t32" style="position:absolute;left:1995805;top:1246505;flip:x;height:508000;width:0;"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7KDfnWAAAABQEAAA8AAAAAAAAA&#10;AQAgAAAAIgAAAGRycy9kb3ducmV2LnhtbFBLAQIUABQAAAAIAIdO4kCk+J2YEwIAAAEEAAAOAAAA&#10;AAAAAAEAIAAAACUBAABkcnMvZTJvRG9jLnhtbFBLBQYAAAAABgAGAFkBAACqBQAAAAA=&#10;">
                        <v:fill on="f" focussize="0,0"/>
                        <v:stroke color="#000000" joinstyle="round" endarrow="block"/>
                        <v:imagedata o:title=""/>
                        <o:lock v:ext="edit" aspectratio="f"/>
                      </v:shape>
                      <v:rect id="矩形 1442" o:spid="_x0000_s1026" o:spt="1" style="position:absolute;left:1525905;top:979805;height:279400;width:901700;" fillcolor="#FFFFFF" filled="t" stroked="t" coordsize="21600,21600" o:gfxdata="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CrYN9UAAAAFAQAADwAAAAAAAAABACAAAAAi&#10;AAAAZHJzL2Rvd25yZXYueG1sUEsBAhQAFAAAAAgAh07iQEHOQRQNAgAAOAQAAA4AAAAAAAAAAQAg&#10;AAAAJAEAAGRycy9lMm9Eb2MueG1sUEsFBgAAAAAGAAYAWQEAAKMFAAAAAA==&#10;">
                        <v:fill on="t" focussize="0,0"/>
                        <v:stroke color="#000000" joinstyle="miter"/>
                        <v:imagedata o:title=""/>
                        <o:lock v:ext="edit" aspectratio="f"/>
                        <v:textbox>
                          <w:txbxContent>
                            <w:p w14:paraId="607148F5">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斜管沉淀池</w:t>
                              </w:r>
                            </w:p>
                          </w:txbxContent>
                        </v:textbox>
                      </v:rect>
                      <v:shape id="自选图形 1443" o:spid="_x0000_s1026" o:spt="32" type="#_x0000_t32" style="position:absolute;left:1081405;top:1910715;flip:y;height:0;width:467996;"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7KDfnWAAAABQEAAA8AAAAA&#10;AAAAAQAgAAAAIgAAAGRycy9kb3ducmV2LnhtbFBLAQIUABQAAAAIAIdO4kBcRXQFFgIAAAEEAAAO&#10;AAAAAAAAAAEAIAAAACUBAABkcnMvZTJvRG9jLnhtbFBLBQYAAAAABgAGAFkBAACtBQAAAAA=&#10;">
                        <v:fill on="f" focussize="0,0"/>
                        <v:stroke color="#000000" joinstyle="round" endarrow="block"/>
                        <v:imagedata o:title=""/>
                        <o:lock v:ext="edit" aspectratio="f"/>
                      </v:shape>
                      <v:shape id="自选图形 1444" o:spid="_x0000_s1026" o:spt="32" type="#_x0000_t32" style="position:absolute;left:3519805;top:1081405;height:317500;width:0;"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5WJYfXAAAABQEAAA8AAAAAAAAAAQAgAAAA&#10;IgAAAGRycy9kb3ducmV2LnhtbFBLAQIUABQAAAAIAIdO4kDlILkPDAIAAPcDAAAOAAAAAAAAAAEA&#10;IAAAACYBAABkcnMvZTJvRG9jLnhtbFBLBQYAAAAABgAGAFkBAACkBQAAAAA=&#10;">
                        <v:fill on="f" focussize="0,0"/>
                        <v:stroke color="#000000" joinstyle="round" endarrow="block"/>
                        <v:imagedata o:title=""/>
                        <o:lock v:ext="edit" aspectratio="f"/>
                      </v:shape>
                      <v:line id="直线 1445" o:spid="_x0000_s1026" o:spt="20" style="position:absolute;left:2427605;top:1081405;flip:y;height:0;width:1079500;" filled="f" stroked="t" coordsize="21600,21600" o:gfxdata="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t48zPVAAAABQEAAA8AAAAAAAAAAQAgAAAAIgAAAGRycy9kb3du&#10;cmV2LnhtbFBLAQIUABQAAAAIAIdO4kAbpXBoAgIAAPYDAAAOAAAAAAAAAAEAIAAAACQBAABkcnMv&#10;ZTJvRG9jLnhtbFBLBQYAAAAABgAGAFkBAACYBQAAAAA=&#10;">
                        <v:fill on="f" focussize="0,0"/>
                        <v:stroke color="#000000" joinstyle="round"/>
                        <v:imagedata o:title=""/>
                        <o:lock v:ext="edit" aspectratio="f"/>
                      </v:line>
                      <v:line id="直线 1447" o:spid="_x0000_s1026" o:spt="20" style="position:absolute;left:2475865;top:1881505;height:0;width:1016000;" filled="f" stroked="t" coordsize="21600,21600" o:gfxdata="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dO/J3VAAAABQEAAA8AAAAAAAAAAQAgAAAAIgAAAGRycy9kb3ducmV2Lnht&#10;bFBLAQIUABQAAAAIAIdO4kBOM0rw/AEAAOwDAAAOAAAAAAAAAAEAIAAAACQBAABkcnMvZTJvRG9j&#10;LnhtbFBLBQYAAAAABgAGAFkBAACSBQAAAAA=&#10;">
                        <v:fill on="f" focussize="0,0"/>
                        <v:stroke color="#000000" joinstyle="round"/>
                        <v:imagedata o:title=""/>
                        <o:lock v:ext="edit" aspectratio="f"/>
                      </v:line>
                      <v:shape id="自选图形 1448" o:spid="_x0000_s1026" o:spt="32" type="#_x0000_t32" style="position:absolute;left:4583430;top:1494790;height:571500;width:0;"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5WJYfXAAAABQEAAA8AAAAAAAAAAQAg&#10;AAAAIgAAAGRycy9kb3ducmV2LnhtbFBLAQIUABQAAAAIAIdO4kBnoKoRDwIAAPcDAAAOAAAAAAAA&#10;AAEAIAAAACYBAABkcnMvZTJvRG9jLnhtbFBLBQYAAAAABgAGAFkBAACnBQAAAAA=&#10;">
                        <v:fill on="f" focussize="0,0"/>
                        <v:stroke color="#000000" joinstyle="round" endarrow="block"/>
                        <v:imagedata o:title=""/>
                        <o:lock v:ext="edit" aspectratio="f"/>
                      </v:shape>
                      <v:rect id="矩形 1449" o:spid="_x0000_s1026" o:spt="1" style="position:absolute;left:4068445;top:2110105;height:894715;width:10541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lK&#10;wuLXAAAABQEAAA8AAAAAAAAAAQAgAAAAIgAAAGRycy9kb3ducmV2LnhtbFBLAQIUABQAAAAIAIdO&#10;4kAMJMAmsgEAAFIDAAAOAAAAAAAAAAEAIAAAACYBAABkcnMvZTJvRG9jLnhtbFBLBQYAAAAABgAG&#10;AFkBAABKBQAAAAA=&#10;">
                        <v:fill on="f" focussize="0,0"/>
                        <v:stroke on="f"/>
                        <v:imagedata o:title=""/>
                        <o:lock v:ext="edit" aspectratio="f"/>
                        <v:textbox>
                          <w:txbxContent>
                            <w:p w14:paraId="2B273495">
                              <w:pPr>
                                <w:rPr>
                                  <w:rFonts w:hint="default" w:eastAsia="宋体"/>
                                  <w:lang w:val="en-US" w:eastAsia="zh-CN"/>
                                </w:rPr>
                              </w:pPr>
                              <w:r>
                                <w:rPr>
                                  <w:rFonts w:hint="eastAsia"/>
                                  <w:color w:val="auto"/>
                                  <w:lang w:val="en-US" w:eastAsia="zh-CN"/>
                                </w:rPr>
                                <w:t>泥饼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xbxContent>
                        </v:textbox>
                      </v:rect>
                      <v:rect id="矩形 1450" o:spid="_x0000_s1026" o:spt="1" style="position:absolute;left:1965960;top:2899410;height:266700;width:469900;" filled="f" stroked="f" coordsize="21600,21600" o:gfxdata="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SsLi&#10;1wAAAAUBAAAPAAAAAAAAAAEAIAAAACIAAABkcnMvZG93bnJldi54bWxQSwECFAAUAAAACACHTuJA&#10;iBKBorABAABRAwAADgAAAAAAAAABACAAAAAmAQAAZHJzL2Uyb0RvYy54bWxQSwUGAAAAAAYABgBZ&#10;AQAASAUAAAAA&#10;">
                        <v:fill on="f" focussize="0,0"/>
                        <v:stroke on="f"/>
                        <v:imagedata o:title=""/>
                        <o:lock v:ext="edit" aspectratio="f"/>
                        <v:textbox>
                          <w:txbxContent>
                            <w:p w14:paraId="7A6CE8D6">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25</w:t>
                              </w:r>
                            </w:p>
                          </w:txbxContent>
                        </v:textbox>
                      </v:rect>
                      <v:line id="直线 1451" o:spid="_x0000_s1026" o:spt="20" style="position:absolute;left:4548505;top:471805;height:635;width:725170;" filled="f" stroked="t" coordsize="21600,21600" o:gfxdata="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078ndUAAAAFAQAADwAAAAAAAAABACAAAAAiAAAAZHJzL2Rvd25yZXYueG1sUEsB&#10;AhQAFAAAAAgAh07iQBXfLS34AQAA7AMAAA4AAAAAAAAAAQAgAAAAJAEAAGRycy9lMm9Eb2MueG1s&#10;UEsFBgAAAAAGAAYAWQEAAI4FAAAAAA==&#10;">
                        <v:fill on="f" focussize="0,0"/>
                        <v:stroke color="#000000" joinstyle="round"/>
                        <v:imagedata o:title=""/>
                        <o:lock v:ext="edit" aspectratio="f"/>
                      </v:line>
                      <v:line id="直线 1452" o:spid="_x0000_s1026" o:spt="20" style="position:absolute;left:5278755;top:471805;height:3632200;width:0;" filled="f" stroked="t" coordsize="21600,21600" o:gfxdata="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3Tvyd1QAAAAUBAAAPAAAAAAAAAAEAIAAAACIAAABkcnMvZG93bnJldi54bWxQ&#10;SwECFAAUAAAACACHTuJAvjTRN/oBAADrAwAADgAAAAAAAAABACAAAAAkAQAAZHJzL2Uyb0RvYy54&#10;bWxQSwUGAAAAAAYABgBZAQAAkAUAAAAA&#10;">
                        <v:fill on="f" focussize="0,0"/>
                        <v:stroke color="#000000" joinstyle="round"/>
                        <v:imagedata o:title=""/>
                        <o:lock v:ext="edit" aspectratio="f"/>
                      </v:line>
                      <v:line id="直线 1453" o:spid="_x0000_s1026" o:spt="20" style="position:absolute;left:2355215;top:4104005;flip:x;height:635;width:2919730;" filled="f" stroked="t" coordsize="21600,21600" o:gfxdata="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FLKrtcAAAAFAQAADwAAAAAAAAABACAAAAAi&#10;AAAAZHJzL2Rvd25yZXYueG1sUEsBAhQAFAAAAAgAh07iQLOCIHELAgAA/AMAAA4AAAAAAAAAAQAg&#10;AAAAJgEAAGRycy9lMm9Eb2MueG1sUEsFBgAAAAAGAAYAWQEAAKMFAAAAAA==&#10;">
                        <v:fill on="f" focussize="0,0"/>
                        <v:stroke color="#000000" joinstyle="round" endarrow="block"/>
                        <v:imagedata o:title=""/>
                        <o:lock v:ext="edit" aspectratio="f"/>
                      </v:line>
                      <v:shape id="自选图形 1456" o:spid="_x0000_s1026" o:spt="32" type="#_x0000_t32" style="position:absolute;left:1080135;top:457200;flip:y;height:0;width:431997;"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soN+dYAAAAFAQAADwAAAAAA&#10;AAABACAAAAAiAAAAZHJzL2Rvd25yZXYueG1sUEsBAhQAFAAAAAgAh07iQOeOSv4VAgAAAAQAAA4A&#10;AAAAAAAAAQAgAAAAJQEAAGRycy9lMm9Eb2MueG1sUEsFBgAAAAAGAAYAWQEAAKwFAAAAAA==&#10;">
                        <v:fill on="f" focussize="0,0"/>
                        <v:stroke color="#000000" joinstyle="round" endarrow="block"/>
                        <v:imagedata o:title=""/>
                        <o:lock v:ext="edit" aspectratio="f"/>
                      </v:shape>
                      <v:shape id="自选图形 1457" o:spid="_x0000_s1026" o:spt="32" type="#_x0000_t32" style="position:absolute;left:1080135;top:1132205;flip:y;height:0;width:442796;"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soN+dYAAAAFAQAADwAAAAAA&#10;AAABACAAAAAiAAAAZHJzL2Rvd25yZXYueG1sUEsBAhQAFAAAAAgAh07iQLk1aJIVAgAAAQQAAA4A&#10;AAAAAAAAAQAgAAAAJQEAAGRycy9lMm9Eb2MueG1sUEsFBgAAAAAGAAYAWQEAAKwFAAAAAA==&#10;">
                        <v:fill on="f" focussize="0,0"/>
                        <v:stroke color="#000000" joinstyle="round" endarrow="block"/>
                        <v:imagedata o:title=""/>
                        <o:lock v:ext="edit" aspectratio="f"/>
                      </v:shape>
                      <v:shape id="自选图形 1458" o:spid="_x0000_s1026" o:spt="32" type="#_x0000_t32" style="position:absolute;left:1988185;top:3176270;height:0;width:431800;"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5WJYfXAAAABQEAAA8AAAAAAAAAAQAg&#10;AAAAIgAAAGRycy9kb3ducmV2LnhtbFBLAQIUABQAAAAIAIdO4kDGH+uSDwIAAPcDAAAOAAAAAAAA&#10;AAEAIAAAACYBAABkcnMvZTJvRG9jLnhtbFBLBQYAAAAABgAGAFkBAACnBQAAAAA=&#10;">
                        <v:fill on="f" focussize="0,0"/>
                        <v:stroke color="#000000" joinstyle="round" endarrow="block"/>
                        <v:imagedata o:title=""/>
                        <o:lock v:ext="edit" aspectratio="f"/>
                      </v:shape>
                      <v:shape id="自选图形 1459" o:spid="_x0000_s1026" o:spt="32" type="#_x0000_t32" style="position:absolute;left:3175635;top:3296920;height:279400;width:381000;"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lYlh9cAAAAFAQAADwAAAAAAAAABACAA&#10;AAAiAAAAZHJzL2Rvd25yZXYueG1sUEsBAhQAFAAAAAgAh07iQC7cFHsOAgAA/AMAAA4AAAAAAAAA&#10;AQAgAAAAJgEAAGRycy9lMm9Eb2MueG1sUEsFBgAAAAAGAAYAWQEAAKYFAAAAAA==&#10;">
                        <v:fill on="f" focussize="0,0"/>
                        <v:stroke color="#000000" joinstyle="round" endarrow="block"/>
                        <v:imagedata o:title=""/>
                        <o:lock v:ext="edit" aspectratio="f"/>
                      </v:shape>
                      <v:shape id="自选图形 1460" o:spid="_x0000_s1026" o:spt="32" type="#_x0000_t32" style="position:absolute;left:3279775;top:439420;height:0;width:511196;"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iWH1wAAAAUBAAAPAAAAAAAAAAEAIAAAACIA&#10;AABkcnMvZG93bnJldi54bWxQSwECFAAUAAAACACHTuJAoUkfjgoCAAD2AwAADgAAAAAAAAABACAA&#10;AAAmAQAAZHJzL2Uyb0RvYy54bWxQSwUGAAAAAAYABgBZAQAAogUAAAAA&#10;">
                        <v:fill on="f" focussize="0,0"/>
                        <v:stroke color="#000000" joinstyle="round" endarrow="block"/>
                        <v:imagedata o:title=""/>
                        <o:lock v:ext="edit" aspectratio="f"/>
                      </v:shape>
                      <v:shape id="自选图形 1515" o:spid="_x0000_s1026" o:spt="32" type="#_x0000_t32" style="position:absolute;left:236220;top:1143000;height:9525;width:825500;" filled="f" stroked="t" coordsize="21600,21600" o:gfxdata="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5WJYfXAAAABQEAAA8AAAAAAAAAAQAgAAAA&#10;IgAAAGRycy9kb3ducmV2LnhtbFBLAQIUABQAAAAIAIdO4kBmwYHEDAIAAPkDAAAOAAAAAAAAAAEA&#10;IAAAACYBAABkcnMvZTJvRG9jLnhtbFBLBQYAAAAABgAGAFkBAACkBQAAAAA=&#10;">
                        <v:fill on="f" focussize="0,0"/>
                        <v:stroke color="#000000" joinstyle="round" endarrow="block"/>
                        <v:imagedata o:title=""/>
                        <o:lock v:ext="edit" aspectratio="f"/>
                      </v:shape>
                      <v:shape id="自选图形 1040" o:spid="_x0000_s1026" o:spt="32" type="#_x0000_t32" style="position:absolute;left:2254250;top:1538605;flip:x y;height:1905;width:981710;" filled="f" stroked="t" coordsize="21600,21600" o:gfxdata="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Ebc1wAAAAUBAAAPAAAAAAAAAAEA&#10;IAAAACIAAABkcnMvZG93bnJldi54bWxQSwECFAAUAAAACACHTuJAGU/9JRACAAAKBAAADgAAAAAA&#10;AAABACAAAAAmAQAAZHJzL2Uyb0RvYy54bWxQSwUGAAAAAAYABgBZAQAAqAUAAAAA&#10;">
                        <v:fill on="f" focussize="0,0"/>
                        <v:stroke color="#000000 [3213]" joinstyle="round"/>
                        <v:imagedata o:title=""/>
                        <o:lock v:ext="edit" aspectratio="f"/>
                      </v:shape>
                      <v:shape id="自选图形 1054" o:spid="_x0000_s1026" o:spt="32" type="#_x0000_t32" style="position:absolute;left:2254250;top:1252855;flip:y;height:293370;width:8890;" filled="f" stroked="t" coordsize="21600,21600" o:gfxdata="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yg351gAAAAUBAAAPAAAA&#10;AAAAAAEAIAAAACIAAABkcnMvZG93bnJldi54bWxQSwECFAAUAAAACACHTuJAzomVzxcCAAAEBAAA&#10;DgAAAAAAAAABACAAAAAlAQAAZHJzL2Uyb0RvYy54bWxQSwUGAAAAAAYABgBZAQAArgUAAAAA&#10;">
                        <v:fill on="f" focussize="0,0"/>
                        <v:stroke color="#000000" joinstyle="round" endarrow="block"/>
                        <v:imagedata o:title=""/>
                        <o:lock v:ext="edit" aspectratio="f"/>
                      </v:shape>
                      <w10:wrap type="none"/>
                      <w10:anchorlock/>
                    </v:group>
                  </w:pict>
                </mc:Fallback>
              </mc:AlternateContent>
            </w:r>
          </w:p>
          <w:p w14:paraId="1B0A9C8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图2.2-</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管前</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rPr>
              <w:t>水平衡图（</w:t>
            </w:r>
            <w:r>
              <w:rPr>
                <w:rFonts w:hint="default" w:ascii="Times New Roman" w:hAnsi="Times New Roman" w:eastAsia="宋体" w:cs="Times New Roman"/>
                <w:b/>
                <w:bCs/>
                <w:color w:val="auto"/>
                <w:sz w:val="24"/>
                <w:highlight w:val="none"/>
                <w:lang w:val="en-US" w:eastAsia="zh-CN"/>
              </w:rPr>
              <w:t>t</w:t>
            </w:r>
            <w:r>
              <w:rPr>
                <w:rFonts w:hint="default" w:ascii="Times New Roman" w:hAnsi="Times New Roman" w:eastAsia="宋体" w:cs="Times New Roman"/>
                <w:b/>
                <w:bCs/>
                <w:color w:val="auto"/>
                <w:sz w:val="24"/>
                <w:highlight w:val="none"/>
              </w:rPr>
              <w:t>/d）</w:t>
            </w:r>
          </w:p>
          <w:p w14:paraId="78ABAA64">
            <w:pPr>
              <w:pStyle w:val="110"/>
              <w:numPr>
                <w:ilvl w:val="0"/>
                <w:numId w:val="0"/>
              </w:numPr>
              <w:ind w:firstLine="480" w:firstLineChars="200"/>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（3）</w:t>
            </w:r>
            <w:r>
              <w:rPr>
                <w:rFonts w:hint="default" w:ascii="Times New Roman" w:hAnsi="Times New Roman" w:eastAsia="宋体" w:cs="Times New Roman"/>
                <w:b w:val="0"/>
                <w:bCs w:val="0"/>
                <w:color w:val="auto"/>
                <w:kern w:val="0"/>
                <w:highlight w:val="none"/>
                <w:lang w:val="en-US" w:eastAsia="zh-CN"/>
              </w:rPr>
              <w:t>八字桥</w:t>
            </w:r>
            <w:r>
              <w:rPr>
                <w:rFonts w:hint="eastAsia" w:cs="Times New Roman"/>
                <w:b w:val="0"/>
                <w:bCs w:val="0"/>
                <w:color w:val="auto"/>
                <w:kern w:val="0"/>
                <w:highlight w:val="none"/>
                <w:lang w:val="en-US" w:eastAsia="zh-CN"/>
              </w:rPr>
              <w:t>净水厂</w:t>
            </w:r>
          </w:p>
          <w:p w14:paraId="11A2B81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项目用水包括生活用水、生产用水。</w:t>
            </w:r>
          </w:p>
          <w:p w14:paraId="377A2664">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①生活用水</w:t>
            </w:r>
          </w:p>
          <w:p w14:paraId="2ABC4D8A">
            <w:pPr>
              <w:pStyle w:val="11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0"/>
                <w:highlight w:val="none"/>
                <w:lang w:val="en-US" w:eastAsia="zh-CN"/>
              </w:rPr>
              <w:t>管前</w:t>
            </w:r>
            <w:r>
              <w:rPr>
                <w:rFonts w:hint="eastAsia" w:cs="Times New Roman"/>
                <w:b w:val="0"/>
                <w:bCs w:val="0"/>
                <w:color w:val="auto"/>
                <w:kern w:val="0"/>
                <w:highlight w:val="none"/>
                <w:lang w:val="en-US" w:eastAsia="zh-CN"/>
              </w:rPr>
              <w:t>净水厂</w:t>
            </w:r>
            <w:r>
              <w:rPr>
                <w:rFonts w:hint="default" w:ascii="Times New Roman" w:hAnsi="Times New Roman" w:eastAsia="宋体" w:cs="Times New Roman"/>
                <w:b w:val="0"/>
                <w:bCs w:val="0"/>
                <w:color w:val="auto"/>
                <w:highlight w:val="none"/>
              </w:rPr>
              <w:t>现有职工能够负荷</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技术改造</w:t>
            </w:r>
            <w:r>
              <w:rPr>
                <w:rFonts w:hint="default" w:ascii="Times New Roman" w:hAnsi="Times New Roman" w:eastAsia="宋体" w:cs="Times New Roman"/>
                <w:b w:val="0"/>
                <w:bCs w:val="0"/>
                <w:color w:val="auto"/>
                <w:highlight w:val="none"/>
              </w:rPr>
              <w:t>后的工作需求，无新增工作人员，</w:t>
            </w:r>
            <w:r>
              <w:rPr>
                <w:rFonts w:hint="default" w:ascii="Times New Roman" w:hAnsi="Times New Roman" w:eastAsia="宋体" w:cs="Times New Roman"/>
                <w:b w:val="0"/>
                <w:bCs w:val="0"/>
                <w:color w:val="auto"/>
                <w:sz w:val="24"/>
                <w:highlight w:val="none"/>
              </w:rPr>
              <w:t>生活污水产生量</w:t>
            </w:r>
            <w:r>
              <w:rPr>
                <w:rFonts w:hint="eastAsia" w:cs="Times New Roman"/>
                <w:b w:val="0"/>
                <w:bCs w:val="0"/>
                <w:color w:val="auto"/>
                <w:sz w:val="24"/>
                <w:highlight w:val="none"/>
                <w:lang w:val="en-US" w:eastAsia="zh-CN"/>
              </w:rPr>
              <w:t>58.4</w:t>
            </w:r>
            <w:r>
              <w:rPr>
                <w:rFonts w:hint="default" w:ascii="Times New Roman" w:hAnsi="Times New Roman" w:eastAsia="宋体" w:cs="Times New Roman"/>
                <w:b w:val="0"/>
                <w:bCs w:val="0"/>
                <w:color w:val="auto"/>
                <w:sz w:val="24"/>
                <w:highlight w:val="none"/>
              </w:rPr>
              <w:t>t/</w:t>
            </w: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0.</w:t>
            </w:r>
            <w:r>
              <w:rPr>
                <w:rFonts w:hint="eastAsia" w:cs="Times New Roman"/>
                <w:b w:val="0"/>
                <w:bCs w:val="0"/>
                <w:color w:val="auto"/>
                <w:sz w:val="24"/>
                <w:highlight w:val="none"/>
                <w:lang w:val="en-US" w:eastAsia="zh-CN"/>
              </w:rPr>
              <w:t>16</w:t>
            </w:r>
            <w:r>
              <w:rPr>
                <w:rFonts w:hint="default" w:ascii="Times New Roman" w:hAnsi="Times New Roman" w:eastAsia="宋体" w:cs="Times New Roman"/>
                <w:b w:val="0"/>
                <w:bCs w:val="0"/>
                <w:color w:val="auto"/>
                <w:sz w:val="24"/>
                <w:highlight w:val="none"/>
              </w:rPr>
              <w:t>t/</w:t>
            </w: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生活污水经化粪池处理后</w:t>
            </w:r>
            <w:r>
              <w:rPr>
                <w:rFonts w:hint="default" w:ascii="Times New Roman" w:hAnsi="Times New Roman" w:eastAsia="宋体" w:cs="Times New Roman"/>
                <w:b w:val="0"/>
                <w:bCs w:val="0"/>
                <w:color w:val="auto"/>
                <w:sz w:val="24"/>
                <w:highlight w:val="none"/>
                <w:lang w:val="en-US" w:eastAsia="zh-CN"/>
              </w:rPr>
              <w:t>用于厂区绿化</w:t>
            </w:r>
            <w:r>
              <w:rPr>
                <w:rFonts w:hint="default" w:ascii="Times New Roman" w:hAnsi="Times New Roman" w:eastAsia="宋体" w:cs="Times New Roman"/>
                <w:b w:val="0"/>
                <w:bCs w:val="0"/>
                <w:color w:val="auto"/>
                <w:highlight w:val="none"/>
              </w:rPr>
              <w:t>。</w:t>
            </w:r>
          </w:p>
          <w:p w14:paraId="09058E4A">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②生产用水</w:t>
            </w:r>
          </w:p>
          <w:p w14:paraId="40826CA4">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rPr>
              <w:t>每生产10000吨自来水需要原水10010吨，</w:t>
            </w:r>
            <w:r>
              <w:rPr>
                <w:rFonts w:hint="default" w:ascii="Times New Roman" w:hAnsi="Times New Roman" w:eastAsia="宋体" w:cs="Times New Roman"/>
                <w:b w:val="0"/>
                <w:bCs w:val="0"/>
                <w:color w:val="auto"/>
                <w:sz w:val="24"/>
                <w:highlight w:val="none"/>
                <w:lang w:val="en-US" w:eastAsia="zh-CN"/>
              </w:rPr>
              <w:t>工程</w:t>
            </w:r>
            <w:r>
              <w:rPr>
                <w:rFonts w:hint="default" w:ascii="Times New Roman" w:hAnsi="Times New Roman" w:eastAsia="宋体" w:cs="Times New Roman"/>
                <w:b w:val="0"/>
                <w:bCs w:val="0"/>
                <w:color w:val="auto"/>
                <w:sz w:val="24"/>
                <w:highlight w:val="none"/>
              </w:rPr>
              <w:t>供水规模为</w:t>
            </w:r>
            <w:r>
              <w:rPr>
                <w:rFonts w:hint="default" w:ascii="Times New Roman" w:hAnsi="Times New Roman" w:eastAsia="宋体" w:cs="Times New Roman"/>
                <w:b w:val="0"/>
                <w:bCs w:val="0"/>
                <w:color w:val="auto"/>
                <w:sz w:val="24"/>
                <w:highlight w:val="none"/>
                <w:lang w:val="en-US" w:eastAsia="zh-CN"/>
              </w:rPr>
              <w:t>10</w:t>
            </w:r>
            <w:r>
              <w:rPr>
                <w:rFonts w:hint="default" w:ascii="Times New Roman" w:hAnsi="Times New Roman" w:eastAsia="宋体" w:cs="Times New Roman"/>
                <w:b w:val="0"/>
                <w:bCs w:val="0"/>
                <w:color w:val="auto"/>
                <w:sz w:val="24"/>
                <w:highlight w:val="none"/>
              </w:rPr>
              <w:t>00t/d，则需要原水</w:t>
            </w:r>
            <w:r>
              <w:rPr>
                <w:rFonts w:hint="default" w:ascii="Times New Roman" w:hAnsi="Times New Roman" w:eastAsia="宋体" w:cs="Times New Roman"/>
                <w:b w:val="0"/>
                <w:bCs w:val="0"/>
                <w:color w:val="auto"/>
                <w:sz w:val="24"/>
                <w:highlight w:val="none"/>
                <w:lang w:val="en-US" w:eastAsia="zh-CN"/>
              </w:rPr>
              <w:t>1001</w:t>
            </w:r>
            <w:r>
              <w:rPr>
                <w:rFonts w:hint="default" w:ascii="Times New Roman" w:hAnsi="Times New Roman" w:eastAsia="宋体" w:cs="Times New Roman"/>
                <w:b w:val="0"/>
                <w:bCs w:val="0"/>
                <w:color w:val="auto"/>
                <w:sz w:val="24"/>
                <w:highlight w:val="none"/>
              </w:rPr>
              <w:t>t/d，</w:t>
            </w:r>
            <w:r>
              <w:rPr>
                <w:rFonts w:hint="default" w:ascii="Times New Roman" w:hAnsi="Times New Roman" w:eastAsia="宋体" w:cs="Times New Roman"/>
                <w:b w:val="0"/>
                <w:bCs w:val="0"/>
                <w:color w:val="auto"/>
                <w:sz w:val="24"/>
                <w:highlight w:val="none"/>
                <w:lang w:val="en-US" w:eastAsia="zh-CN"/>
              </w:rPr>
              <w:t>现有1套净水装置采用絮凝沉淀+过滤处理，斜管沉淀池排泥水和滤池反冲洗水约为净水量的0.1%，排泥水收集进入污泥池，静置沉淀后，</w:t>
            </w:r>
            <w:r>
              <w:rPr>
                <w:rFonts w:hint="eastAsia" w:ascii="Times New Roman" w:hAnsi="Times New Roman" w:eastAsia="宋体" w:cs="Times New Roman"/>
                <w:b w:val="0"/>
                <w:bCs w:val="0"/>
                <w:color w:val="auto"/>
                <w:sz w:val="24"/>
                <w:highlight w:val="none"/>
                <w:lang w:val="en-US" w:eastAsia="zh-CN"/>
              </w:rPr>
              <w:t>上清液返回絮凝池</w:t>
            </w:r>
            <w:r>
              <w:rPr>
                <w:rFonts w:hint="eastAsia" w:cs="Times New Roman"/>
                <w:b w:val="0"/>
                <w:bCs w:val="0"/>
                <w:color w:val="auto"/>
                <w:sz w:val="24"/>
                <w:highlight w:val="none"/>
                <w:lang w:val="en-US" w:eastAsia="zh-CN"/>
              </w:rPr>
              <w:t>回用</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水平衡图详见下图。</w:t>
            </w:r>
          </w:p>
          <w:p w14:paraId="734D398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val="0"/>
                <w:bCs w:val="0"/>
                <w:color w:val="auto"/>
                <w:sz w:val="24"/>
                <w:highlight w:val="none"/>
                <w:lang w:val="en-US" w:eastAsia="zh-CN"/>
              </w:rPr>
            </w:pPr>
          </w:p>
          <w:p w14:paraId="4653252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mc:AlternateContent>
                <mc:Choice Requires="wpc">
                  <w:drawing>
                    <wp:inline distT="0" distB="0" distL="114300" distR="114300">
                      <wp:extent cx="5310505" cy="3856990"/>
                      <wp:effectExtent l="0" t="0" r="0" b="0"/>
                      <wp:docPr id="329" name="画布 1266"/>
                      <wp:cNvGraphicFramePr/>
                      <a:graphic xmlns:a="http://schemas.openxmlformats.org/drawingml/2006/main">
                        <a:graphicData uri="http://schemas.microsoft.com/office/word/2010/wordprocessingCanvas">
                          <wpc:wpc>
                            <wpc:bg>
                              <a:noFill/>
                            </wpc:bg>
                            <wpc:whole>
                              <a:ln>
                                <a:noFill/>
                              </a:ln>
                            </wpc:whole>
                            <wps:wsp>
                              <wps:cNvPr id="330" name="矩形 1268"/>
                              <wps:cNvSpPr/>
                              <wps:spPr>
                                <a:xfrm>
                                  <a:off x="866775" y="123190"/>
                                  <a:ext cx="845820" cy="266700"/>
                                </a:xfrm>
                                <a:prstGeom prst="rect">
                                  <a:avLst/>
                                </a:prstGeom>
                                <a:noFill/>
                                <a:ln>
                                  <a:noFill/>
                                </a:ln>
                              </wps:spPr>
                              <wps:txbx>
                                <w:txbxContent>
                                  <w:p w14:paraId="105775D9">
                                    <w:pPr>
                                      <w:spacing w:line="240" w:lineRule="auto"/>
                                      <w:ind w:firstLine="0" w:firstLineChars="0"/>
                                      <w:rPr>
                                        <w:rFonts w:hint="default"/>
                                        <w:color w:val="auto"/>
                                        <w:lang w:val="en-US" w:eastAsia="zh-CN"/>
                                      </w:rPr>
                                    </w:pPr>
                                    <w:r>
                                      <w:rPr>
                                        <w:rFonts w:hint="eastAsia" w:cs="Times New Roman"/>
                                        <w:color w:val="auto"/>
                                        <w:sz w:val="21"/>
                                        <w:szCs w:val="21"/>
                                        <w:lang w:val="en-US" w:eastAsia="zh-CN"/>
                                      </w:rPr>
                                      <w:t>999.52</w:t>
                                    </w:r>
                                  </w:p>
                                </w:txbxContent>
                              </wps:txbx>
                              <wps:bodyPr upright="1"/>
                            </wps:wsp>
                            <wps:wsp>
                              <wps:cNvPr id="331" name="矩形 1270"/>
                              <wps:cNvSpPr/>
                              <wps:spPr>
                                <a:xfrm>
                                  <a:off x="1489075" y="1689100"/>
                                  <a:ext cx="8255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DA23E1">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wps:txbx>
                              <wps:bodyPr upright="1"/>
                            </wps:wsp>
                            <wps:wsp>
                              <wps:cNvPr id="332" name="矩形 1272"/>
                              <wps:cNvSpPr/>
                              <wps:spPr>
                                <a:xfrm>
                                  <a:off x="993775" y="914400"/>
                                  <a:ext cx="457200" cy="266700"/>
                                </a:xfrm>
                                <a:prstGeom prst="rect">
                                  <a:avLst/>
                                </a:prstGeom>
                                <a:noFill/>
                                <a:ln>
                                  <a:noFill/>
                                </a:ln>
                              </wps:spPr>
                              <wps:txbx>
                                <w:txbxContent>
                                  <w:p w14:paraId="167A9620">
                                    <w:pPr>
                                      <w:rPr>
                                        <w:rFonts w:hint="default"/>
                                        <w:lang w:val="en-US" w:eastAsia="zh-CN"/>
                                      </w:rPr>
                                    </w:pPr>
                                    <w:r>
                                      <w:rPr>
                                        <w:rFonts w:hint="eastAsia"/>
                                        <w:lang w:val="en-US" w:eastAsia="zh-CN"/>
                                      </w:rPr>
                                      <w:t>0.5</w:t>
                                    </w:r>
                                  </w:p>
                                </w:txbxContent>
                              </wps:txbx>
                              <wps:bodyPr upright="1"/>
                            </wps:wsp>
                            <wps:wsp>
                              <wps:cNvPr id="333" name="自选图形 1273"/>
                              <wps:cNvCnPr/>
                              <wps:spPr>
                                <a:xfrm flipH="1">
                                  <a:off x="1886585" y="1955165"/>
                                  <a:ext cx="0" cy="1296035"/>
                                </a:xfrm>
                                <a:prstGeom prst="straightConnector1">
                                  <a:avLst/>
                                </a:prstGeom>
                                <a:ln w="9525" cap="flat" cmpd="sng">
                                  <a:solidFill>
                                    <a:srgbClr val="000000"/>
                                  </a:solidFill>
                                  <a:prstDash val="solid"/>
                                  <a:headEnd type="none" w="med" len="med"/>
                                  <a:tailEnd type="triangle" w="med" len="med"/>
                                </a:ln>
                              </wps:spPr>
                              <wps:bodyPr/>
                            </wps:wsp>
                            <wps:wsp>
                              <wps:cNvPr id="334" name="矩形 1275"/>
                              <wps:cNvSpPr/>
                              <wps:spPr>
                                <a:xfrm>
                                  <a:off x="3140075" y="673100"/>
                                  <a:ext cx="762000" cy="266700"/>
                                </a:xfrm>
                                <a:prstGeom prst="rect">
                                  <a:avLst/>
                                </a:prstGeom>
                                <a:noFill/>
                                <a:ln w="9525" cap="flat" cmpd="sng">
                                  <a:solidFill>
                                    <a:srgbClr val="000000"/>
                                  </a:solidFill>
                                  <a:prstDash val="solid"/>
                                  <a:miter/>
                                  <a:headEnd type="none" w="med" len="med"/>
                                  <a:tailEnd type="none" w="med" len="med"/>
                                </a:ln>
                              </wps:spPr>
                              <wps:txbx>
                                <w:txbxContent>
                                  <w:p w14:paraId="5C07943B">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污泥池</w:t>
                                    </w:r>
                                  </w:p>
                                </w:txbxContent>
                              </wps:txbx>
                              <wps:bodyPr upright="1"/>
                            </wps:wsp>
                            <wps:wsp>
                              <wps:cNvPr id="335" name="自选图形 1276"/>
                              <wps:cNvCnPr/>
                              <wps:spPr>
                                <a:xfrm flipV="1">
                                  <a:off x="3220720" y="952500"/>
                                  <a:ext cx="0" cy="203200"/>
                                </a:xfrm>
                                <a:prstGeom prst="straightConnector1">
                                  <a:avLst/>
                                </a:prstGeom>
                                <a:ln w="9525" cap="flat" cmpd="sng">
                                  <a:solidFill>
                                    <a:srgbClr val="000000"/>
                                  </a:solidFill>
                                  <a:prstDash val="solid"/>
                                  <a:headEnd type="none" w="med" len="med"/>
                                  <a:tailEnd type="triangle" w="med" len="med"/>
                                </a:ln>
                              </wps:spPr>
                              <wps:bodyPr/>
                            </wps:wsp>
                            <wps:wsp>
                              <wps:cNvPr id="336" name="矩形 1277"/>
                              <wps:cNvSpPr/>
                              <wps:spPr>
                                <a:xfrm>
                                  <a:off x="1438275" y="1016000"/>
                                  <a:ext cx="9271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7E68C">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wps:txbx>
                              <wps:bodyPr upright="1"/>
                            </wps:wsp>
                            <wps:wsp>
                              <wps:cNvPr id="337" name="自选图形 1278"/>
                              <wps:cNvCnPr/>
                              <wps:spPr>
                                <a:xfrm flipH="1" flipV="1">
                                  <a:off x="977900" y="368300"/>
                                  <a:ext cx="0" cy="800100"/>
                                </a:xfrm>
                                <a:prstGeom prst="straightConnector1">
                                  <a:avLst/>
                                </a:prstGeom>
                                <a:ln w="9525" cap="flat" cmpd="sng">
                                  <a:solidFill>
                                    <a:srgbClr val="000000"/>
                                  </a:solidFill>
                                  <a:prstDash val="solid"/>
                                  <a:headEnd type="none" w="med" len="med"/>
                                  <a:tailEnd type="none" w="med" len="med"/>
                                </a:ln>
                              </wps:spPr>
                              <wps:bodyPr/>
                            </wps:wsp>
                            <wps:wsp>
                              <wps:cNvPr id="338" name="矩形 1279"/>
                              <wps:cNvSpPr/>
                              <wps:spPr>
                                <a:xfrm>
                                  <a:off x="29210" y="497840"/>
                                  <a:ext cx="1119505" cy="266700"/>
                                </a:xfrm>
                                <a:prstGeom prst="rect">
                                  <a:avLst/>
                                </a:prstGeom>
                                <a:noFill/>
                                <a:ln>
                                  <a:noFill/>
                                </a:ln>
                              </wps:spPr>
                              <wps:txbx>
                                <w:txbxContent>
                                  <w:p w14:paraId="6A7D6AAC">
                                    <w:pPr>
                                      <w:spacing w:line="240" w:lineRule="auto"/>
                                      <w:ind w:firstLine="0" w:firstLineChars="0"/>
                                      <w:rPr>
                                        <w:rFonts w:hint="default" w:eastAsia="宋体"/>
                                        <w:color w:val="auto"/>
                                        <w:sz w:val="21"/>
                                        <w:szCs w:val="21"/>
                                        <w:lang w:val="en-US" w:eastAsia="zh-CN"/>
                                      </w:rPr>
                                    </w:pPr>
                                    <w:r>
                                      <w:rPr>
                                        <w:rFonts w:hint="eastAsia" w:ascii="Times New Roman" w:hAnsi="Times New Roman" w:eastAsia="宋体" w:cs="Times New Roman"/>
                                        <w:color w:val="auto"/>
                                        <w:sz w:val="21"/>
                                        <w:szCs w:val="21"/>
                                      </w:rPr>
                                      <w:t>原水</w:t>
                                    </w:r>
                                    <w:r>
                                      <w:rPr>
                                        <w:rFonts w:hint="eastAsia"/>
                                        <w:color w:val="auto"/>
                                        <w:sz w:val="21"/>
                                        <w:szCs w:val="21"/>
                                        <w:lang w:val="en-US" w:eastAsia="zh-CN"/>
                                      </w:rPr>
                                      <w:t>1000.02</w:t>
                                    </w:r>
                                  </w:p>
                                </w:txbxContent>
                              </wps:txbx>
                              <wps:bodyPr upright="1"/>
                            </wps:wsp>
                            <wps:wsp>
                              <wps:cNvPr id="339" name="自选图形 1280"/>
                              <wps:cNvCnPr/>
                              <wps:spPr>
                                <a:xfrm>
                                  <a:off x="1895475" y="1308100"/>
                                  <a:ext cx="0" cy="355600"/>
                                </a:xfrm>
                                <a:prstGeom prst="straightConnector1">
                                  <a:avLst/>
                                </a:prstGeom>
                                <a:ln w="9525" cap="flat" cmpd="sng">
                                  <a:solidFill>
                                    <a:srgbClr val="000000"/>
                                  </a:solidFill>
                                  <a:prstDash val="dashDot"/>
                                  <a:headEnd type="none" w="med" len="med"/>
                                  <a:tailEnd type="none" w="med" len="med"/>
                                </a:ln>
                              </wps:spPr>
                              <wps:bodyPr/>
                            </wps:wsp>
                            <wps:wsp>
                              <wps:cNvPr id="340" name="矩形 1281"/>
                              <wps:cNvSpPr/>
                              <wps:spPr>
                                <a:xfrm>
                                  <a:off x="2247900" y="1155700"/>
                                  <a:ext cx="1016000" cy="266700"/>
                                </a:xfrm>
                                <a:prstGeom prst="rect">
                                  <a:avLst/>
                                </a:prstGeom>
                                <a:noFill/>
                                <a:ln>
                                  <a:noFill/>
                                </a:ln>
                              </wps:spPr>
                              <wps:txbx>
                                <w:txbxContent>
                                  <w:p w14:paraId="125E9967">
                                    <w:pPr>
                                      <w:spacing w:line="240" w:lineRule="auto"/>
                                      <w:ind w:firstLine="0" w:firstLineChars="0"/>
                                      <w:rPr>
                                        <w:rFonts w:hint="default" w:eastAsia="宋体"/>
                                        <w:sz w:val="21"/>
                                        <w:szCs w:val="21"/>
                                        <w:lang w:val="en-US" w:eastAsia="zh-CN"/>
                                      </w:rPr>
                                    </w:pPr>
                                    <w:r>
                                      <w:rPr>
                                        <w:rFonts w:hint="eastAsia"/>
                                        <w:sz w:val="21"/>
                                        <w:szCs w:val="21"/>
                                        <w:lang w:val="en-US" w:eastAsia="zh-CN"/>
                                      </w:rPr>
                                      <w:t>反冲洗水0.5</w:t>
                                    </w:r>
                                  </w:p>
                                </w:txbxContent>
                              </wps:txbx>
                              <wps:bodyPr upright="1"/>
                            </wps:wsp>
                            <wps:wsp>
                              <wps:cNvPr id="341" name="矩形 1282"/>
                              <wps:cNvSpPr/>
                              <wps:spPr>
                                <a:xfrm>
                                  <a:off x="1565275" y="3238500"/>
                                  <a:ext cx="723900" cy="266700"/>
                                </a:xfrm>
                                <a:prstGeom prst="rect">
                                  <a:avLst/>
                                </a:prstGeom>
                                <a:noFill/>
                                <a:ln>
                                  <a:noFill/>
                                </a:ln>
                              </wps:spPr>
                              <wps:txbx>
                                <w:txbxContent>
                                  <w:p w14:paraId="3BAF2166">
                                    <w:pPr>
                                      <w:spacing w:line="240" w:lineRule="auto"/>
                                      <w:ind w:firstLine="0" w:firstLineChars="0"/>
                                      <w:rPr>
                                        <w:sz w:val="21"/>
                                        <w:szCs w:val="21"/>
                                      </w:rPr>
                                    </w:pPr>
                                    <w:r>
                                      <w:rPr>
                                        <w:rFonts w:hint="eastAsia"/>
                                        <w:sz w:val="21"/>
                                        <w:szCs w:val="21"/>
                                      </w:rPr>
                                      <w:t>居民用水</w:t>
                                    </w:r>
                                  </w:p>
                                </w:txbxContent>
                              </wps:txbx>
                              <wps:bodyPr upright="1"/>
                            </wps:wsp>
                            <wps:wsp>
                              <wps:cNvPr id="342" name="矩形 1283"/>
                              <wps:cNvSpPr/>
                              <wps:spPr>
                                <a:xfrm>
                                  <a:off x="1692275" y="3454400"/>
                                  <a:ext cx="762000" cy="266700"/>
                                </a:xfrm>
                                <a:prstGeom prst="rect">
                                  <a:avLst/>
                                </a:prstGeom>
                                <a:noFill/>
                                <a:ln>
                                  <a:noFill/>
                                </a:ln>
                              </wps:spPr>
                              <wps:txbx>
                                <w:txbxContent>
                                  <w:p w14:paraId="0A7FDAF6">
                                    <w:pPr>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999.8</w:t>
                                    </w:r>
                                  </w:p>
                                </w:txbxContent>
                              </wps:txbx>
                              <wps:bodyPr upright="1"/>
                            </wps:wsp>
                            <wps:wsp>
                              <wps:cNvPr id="343" name="矩形 1284"/>
                              <wps:cNvSpPr/>
                              <wps:spPr>
                                <a:xfrm>
                                  <a:off x="1425575" y="254000"/>
                                  <a:ext cx="901700"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7D8980">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斜管沉淀池</w:t>
                                    </w:r>
                                  </w:p>
                                </w:txbxContent>
                              </wps:txbx>
                              <wps:bodyPr upright="1"/>
                            </wps:wsp>
                            <wps:wsp>
                              <wps:cNvPr id="344" name="自选图形 1285"/>
                              <wps:cNvCnPr/>
                              <wps:spPr>
                                <a:xfrm flipV="1">
                                  <a:off x="981075" y="1168400"/>
                                  <a:ext cx="431800" cy="0"/>
                                </a:xfrm>
                                <a:prstGeom prst="straightConnector1">
                                  <a:avLst/>
                                </a:prstGeom>
                                <a:ln w="9525" cap="flat" cmpd="sng">
                                  <a:solidFill>
                                    <a:srgbClr val="000000"/>
                                  </a:solidFill>
                                  <a:prstDash val="solid"/>
                                  <a:headEnd type="none" w="med" len="med"/>
                                  <a:tailEnd type="triangle" w="med" len="med"/>
                                </a:ln>
                              </wps:spPr>
                              <wps:bodyPr/>
                            </wps:wsp>
                            <wps:wsp>
                              <wps:cNvPr id="345" name="自选图形 1286"/>
                              <wps:cNvCnPr/>
                              <wps:spPr>
                                <a:xfrm>
                                  <a:off x="3411855" y="355600"/>
                                  <a:ext cx="0" cy="317500"/>
                                </a:xfrm>
                                <a:prstGeom prst="straightConnector1">
                                  <a:avLst/>
                                </a:prstGeom>
                                <a:ln w="9525" cap="flat" cmpd="sng">
                                  <a:solidFill>
                                    <a:srgbClr val="000000"/>
                                  </a:solidFill>
                                  <a:prstDash val="solid"/>
                                  <a:headEnd type="none" w="med" len="med"/>
                                  <a:tailEnd type="triangle" w="med" len="med"/>
                                </a:ln>
                              </wps:spPr>
                              <wps:bodyPr/>
                            </wps:wsp>
                            <wps:wsp>
                              <wps:cNvPr id="346" name="直线 1287"/>
                              <wps:cNvCnPr/>
                              <wps:spPr>
                                <a:xfrm flipV="1">
                                  <a:off x="2327275" y="355600"/>
                                  <a:ext cx="1079500" cy="0"/>
                                </a:xfrm>
                                <a:prstGeom prst="line">
                                  <a:avLst/>
                                </a:prstGeom>
                                <a:ln w="9525" cap="flat" cmpd="sng">
                                  <a:solidFill>
                                    <a:srgbClr val="000000"/>
                                  </a:solidFill>
                                  <a:prstDash val="solid"/>
                                  <a:headEnd type="none" w="med" len="med"/>
                                  <a:tailEnd type="none" w="med" len="med"/>
                                </a:ln>
                              </wps:spPr>
                              <wps:bodyPr upright="1"/>
                            </wps:wsp>
                            <wps:wsp>
                              <wps:cNvPr id="347" name="直线 1289"/>
                              <wps:cNvCnPr/>
                              <wps:spPr>
                                <a:xfrm>
                                  <a:off x="2371725" y="1139825"/>
                                  <a:ext cx="854075" cy="15875"/>
                                </a:xfrm>
                                <a:prstGeom prst="line">
                                  <a:avLst/>
                                </a:prstGeom>
                                <a:ln w="9525" cap="flat" cmpd="sng">
                                  <a:solidFill>
                                    <a:srgbClr val="000000"/>
                                  </a:solidFill>
                                  <a:prstDash val="solid"/>
                                  <a:headEnd type="none" w="med" len="med"/>
                                  <a:tailEnd type="none" w="med" len="med"/>
                                </a:ln>
                              </wps:spPr>
                              <wps:bodyPr upright="1"/>
                            </wps:wsp>
                            <wps:wsp>
                              <wps:cNvPr id="348" name="自选图形 1461"/>
                              <wps:cNvCnPr/>
                              <wps:spPr>
                                <a:xfrm flipV="1">
                                  <a:off x="984250" y="361950"/>
                                  <a:ext cx="444500" cy="12700"/>
                                </a:xfrm>
                                <a:prstGeom prst="straightConnector1">
                                  <a:avLst/>
                                </a:prstGeom>
                                <a:ln w="9525" cap="flat" cmpd="sng">
                                  <a:solidFill>
                                    <a:srgbClr val="000000"/>
                                  </a:solidFill>
                                  <a:prstDash val="solid"/>
                                  <a:headEnd type="none" w="med" len="med"/>
                                  <a:tailEnd type="triangle" w="med" len="med"/>
                                </a:ln>
                              </wps:spPr>
                              <wps:bodyPr/>
                            </wps:wsp>
                            <wps:wsp>
                              <wps:cNvPr id="349" name="自选图形 1519"/>
                              <wps:cNvCnPr/>
                              <wps:spPr>
                                <a:xfrm flipV="1">
                                  <a:off x="3911600" y="797560"/>
                                  <a:ext cx="780415" cy="635"/>
                                </a:xfrm>
                                <a:prstGeom prst="straightConnector1">
                                  <a:avLst/>
                                </a:prstGeom>
                                <a:ln w="9525" cap="flat" cmpd="sng">
                                  <a:solidFill>
                                    <a:srgbClr val="000000"/>
                                  </a:solidFill>
                                  <a:prstDash val="solid"/>
                                  <a:headEnd type="none" w="med" len="sm"/>
                                  <a:tailEnd type="none" w="med" len="med"/>
                                </a:ln>
                              </wps:spPr>
                              <wps:bodyPr/>
                            </wps:wsp>
                            <wps:wsp>
                              <wps:cNvPr id="350" name="矩形 1521"/>
                              <wps:cNvSpPr/>
                              <wps:spPr>
                                <a:xfrm>
                                  <a:off x="2222500" y="622300"/>
                                  <a:ext cx="930910" cy="469900"/>
                                </a:xfrm>
                                <a:prstGeom prst="rect">
                                  <a:avLst/>
                                </a:prstGeom>
                                <a:noFill/>
                                <a:ln>
                                  <a:noFill/>
                                </a:ln>
                              </wps:spPr>
                              <wps:txbx>
                                <w:txbxContent>
                                  <w:p w14:paraId="16C9CEF0">
                                    <w:pPr>
                                      <w:spacing w:line="240" w:lineRule="auto"/>
                                      <w:ind w:firstLine="0" w:firstLineChars="0"/>
                                      <w:rPr>
                                        <w:rFonts w:hint="default" w:eastAsia="宋体"/>
                                        <w:sz w:val="21"/>
                                        <w:szCs w:val="21"/>
                                        <w:lang w:val="en-US" w:eastAsia="zh-CN"/>
                                      </w:rPr>
                                    </w:pPr>
                                    <w:r>
                                      <w:rPr>
                                        <w:rFonts w:hint="eastAsia"/>
                                        <w:sz w:val="21"/>
                                        <w:szCs w:val="21"/>
                                        <w:lang w:val="en-US" w:eastAsia="zh-CN"/>
                                      </w:rPr>
                                      <w:t>上清液0.98</w:t>
                                    </w:r>
                                  </w:p>
                                </w:txbxContent>
                              </wps:txbx>
                              <wps:bodyPr upright="1"/>
                            </wps:wsp>
                            <wps:wsp>
                              <wps:cNvPr id="351" name="矩形 1522"/>
                              <wps:cNvSpPr/>
                              <wps:spPr>
                                <a:xfrm>
                                  <a:off x="4258310" y="910590"/>
                                  <a:ext cx="570230" cy="266700"/>
                                </a:xfrm>
                                <a:prstGeom prst="rect">
                                  <a:avLst/>
                                </a:prstGeom>
                                <a:noFill/>
                                <a:ln>
                                  <a:noFill/>
                                </a:ln>
                              </wps:spPr>
                              <wps:txbx>
                                <w:txbxContent>
                                  <w:p w14:paraId="6439E8AE">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02</w:t>
                                    </w:r>
                                  </w:p>
                                </w:txbxContent>
                              </wps:txbx>
                              <wps:bodyPr upright="1"/>
                            </wps:wsp>
                            <wps:wsp>
                              <wps:cNvPr id="352" name="自选图形 1523"/>
                              <wps:cNvCnPr/>
                              <wps:spPr>
                                <a:xfrm>
                                  <a:off x="4694555" y="805180"/>
                                  <a:ext cx="0" cy="571500"/>
                                </a:xfrm>
                                <a:prstGeom prst="straightConnector1">
                                  <a:avLst/>
                                </a:prstGeom>
                                <a:ln w="9525" cap="flat" cmpd="sng">
                                  <a:solidFill>
                                    <a:srgbClr val="000000"/>
                                  </a:solidFill>
                                  <a:prstDash val="solid"/>
                                  <a:headEnd type="none" w="med" len="med"/>
                                  <a:tailEnd type="triangle" w="med" len="med"/>
                                </a:ln>
                              </wps:spPr>
                              <wps:bodyPr/>
                            </wps:wsp>
                            <wps:wsp>
                              <wps:cNvPr id="353" name="矩形 1524"/>
                              <wps:cNvSpPr/>
                              <wps:spPr>
                                <a:xfrm>
                                  <a:off x="4219575" y="1395730"/>
                                  <a:ext cx="1054100" cy="946785"/>
                                </a:xfrm>
                                <a:prstGeom prst="rect">
                                  <a:avLst/>
                                </a:prstGeom>
                                <a:noFill/>
                                <a:ln>
                                  <a:noFill/>
                                </a:ln>
                              </wps:spPr>
                              <wps:txbx>
                                <w:txbxContent>
                                  <w:p w14:paraId="1C599B01">
                                    <w:pPr>
                                      <w:rPr>
                                        <w:rFonts w:hint="default"/>
                                        <w:lang w:val="en-US" w:eastAsia="zh-CN"/>
                                      </w:rPr>
                                    </w:pPr>
                                    <w:r>
                                      <w:rPr>
                                        <w:rFonts w:hint="eastAsia"/>
                                        <w:lang w:val="en-US" w:eastAsia="zh-CN"/>
                                      </w:rPr>
                                      <w:t>泥</w:t>
                                    </w:r>
                                    <w:r>
                                      <w:rPr>
                                        <w:rFonts w:hint="eastAsia"/>
                                        <w:color w:val="auto"/>
                                        <w:lang w:val="en-US" w:eastAsia="zh-CN"/>
                                      </w:rPr>
                                      <w:t>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xbxContent>
                              </wps:txbx>
                              <wps:bodyPr upright="1"/>
                            </wps:wsp>
                            <wps:wsp>
                              <wps:cNvPr id="357" name="矩形 1528"/>
                              <wps:cNvSpPr/>
                              <wps:spPr>
                                <a:xfrm>
                                  <a:off x="2713355" y="132715"/>
                                  <a:ext cx="457200" cy="266700"/>
                                </a:xfrm>
                                <a:prstGeom prst="rect">
                                  <a:avLst/>
                                </a:prstGeom>
                                <a:noFill/>
                                <a:ln>
                                  <a:noFill/>
                                </a:ln>
                              </wps:spPr>
                              <wps:txbx>
                                <w:txbxContent>
                                  <w:p w14:paraId="050C8666">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0.5</w:t>
                                    </w:r>
                                  </w:p>
                                </w:txbxContent>
                              </wps:txbx>
                              <wps:bodyPr upright="1"/>
                            </wps:wsp>
                            <wps:wsp>
                              <wps:cNvPr id="358" name="矩形 1545"/>
                              <wps:cNvSpPr/>
                              <wps:spPr>
                                <a:xfrm>
                                  <a:off x="2299970" y="2542540"/>
                                  <a:ext cx="10160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BFEAC2">
                                    <w:pPr>
                                      <w:spacing w:line="240" w:lineRule="auto"/>
                                      <w:ind w:firstLine="0" w:firstLineChars="0"/>
                                      <w:rPr>
                                        <w:sz w:val="21"/>
                                        <w:szCs w:val="21"/>
                                      </w:rPr>
                                    </w:pPr>
                                    <w:r>
                                      <w:rPr>
                                        <w:rFonts w:hint="eastAsia"/>
                                        <w:sz w:val="21"/>
                                        <w:szCs w:val="21"/>
                                      </w:rPr>
                                      <w:t>厂区生活用水</w:t>
                                    </w:r>
                                  </w:p>
                                </w:txbxContent>
                              </wps:txbx>
                              <wps:bodyPr upright="1"/>
                            </wps:wsp>
                            <wps:wsp>
                              <wps:cNvPr id="359" name="矩形 1546"/>
                              <wps:cNvSpPr/>
                              <wps:spPr>
                                <a:xfrm>
                                  <a:off x="3392170" y="3025140"/>
                                  <a:ext cx="1270000" cy="469900"/>
                                </a:xfrm>
                                <a:prstGeom prst="rect">
                                  <a:avLst/>
                                </a:prstGeom>
                                <a:noFill/>
                                <a:ln>
                                  <a:noFill/>
                                </a:ln>
                              </wps:spPr>
                              <wps:txbx>
                                <w:txbxContent>
                                  <w:p w14:paraId="06FF9493">
                                    <w:pPr>
                                      <w:spacing w:line="240" w:lineRule="auto"/>
                                      <w:ind w:firstLine="0" w:firstLineChars="0"/>
                                      <w:rPr>
                                        <w:rFonts w:hint="default" w:eastAsia="宋体"/>
                                        <w:sz w:val="21"/>
                                        <w:szCs w:val="21"/>
                                        <w:lang w:val="en-US" w:eastAsia="zh-CN"/>
                                      </w:rPr>
                                    </w:pPr>
                                    <w:r>
                                      <w:rPr>
                                        <w:rFonts w:hint="eastAsia"/>
                                        <w:sz w:val="21"/>
                                        <w:szCs w:val="21"/>
                                        <w:lang w:val="en-US" w:eastAsia="zh-CN"/>
                                      </w:rPr>
                                      <w:t>化粪池处理后</w:t>
                                    </w:r>
                                    <w:r>
                                      <w:rPr>
                                        <w:rFonts w:hint="eastAsia"/>
                                        <w:sz w:val="21"/>
                                        <w:szCs w:val="21"/>
                                      </w:rPr>
                                      <w:t>用于</w:t>
                                    </w:r>
                                    <w:r>
                                      <w:rPr>
                                        <w:rFonts w:hint="eastAsia"/>
                                        <w:sz w:val="21"/>
                                        <w:szCs w:val="21"/>
                                        <w:lang w:val="en-US" w:eastAsia="zh-CN"/>
                                      </w:rPr>
                                      <w:t>厂区绿化</w:t>
                                    </w:r>
                                  </w:p>
                                </w:txbxContent>
                              </wps:txbx>
                              <wps:bodyPr upright="1"/>
                            </wps:wsp>
                            <wps:wsp>
                              <wps:cNvPr id="360" name="自选图形 1547"/>
                              <wps:cNvCnPr/>
                              <wps:spPr>
                                <a:xfrm flipV="1">
                                  <a:off x="2630170" y="2326640"/>
                                  <a:ext cx="342900" cy="2032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61" name="矩形 1548"/>
                              <wps:cNvSpPr/>
                              <wps:spPr>
                                <a:xfrm>
                                  <a:off x="2909570" y="2174240"/>
                                  <a:ext cx="762000" cy="266700"/>
                                </a:xfrm>
                                <a:prstGeom prst="rect">
                                  <a:avLst/>
                                </a:prstGeom>
                                <a:noFill/>
                                <a:ln>
                                  <a:noFill/>
                                </a:ln>
                              </wps:spPr>
                              <wps:txbx>
                                <w:txbxContent>
                                  <w:p w14:paraId="1DD57FB2">
                                    <w:pPr>
                                      <w:spacing w:line="240" w:lineRule="auto"/>
                                      <w:ind w:firstLine="0" w:firstLineChars="0"/>
                                      <w:rPr>
                                        <w:rFonts w:hint="default" w:eastAsia="宋体"/>
                                        <w:sz w:val="21"/>
                                        <w:szCs w:val="21"/>
                                        <w:lang w:val="en-US" w:eastAsia="zh-CN"/>
                                      </w:rPr>
                                    </w:pPr>
                                    <w:r>
                                      <w:rPr>
                                        <w:rFonts w:hint="eastAsia"/>
                                        <w:sz w:val="21"/>
                                        <w:szCs w:val="21"/>
                                      </w:rPr>
                                      <w:t>损耗0.</w:t>
                                    </w:r>
                                    <w:r>
                                      <w:rPr>
                                        <w:rFonts w:hint="eastAsia"/>
                                        <w:sz w:val="21"/>
                                        <w:szCs w:val="21"/>
                                        <w:lang w:val="en-US" w:eastAsia="zh-CN"/>
                                      </w:rPr>
                                      <w:t>04</w:t>
                                    </w:r>
                                  </w:p>
                                </w:txbxContent>
                              </wps:txbx>
                              <wps:bodyPr upright="1"/>
                            </wps:wsp>
                            <wps:wsp>
                              <wps:cNvPr id="362" name="矩形 1549"/>
                              <wps:cNvSpPr/>
                              <wps:spPr>
                                <a:xfrm>
                                  <a:off x="3214370" y="2783840"/>
                                  <a:ext cx="762000" cy="266700"/>
                                </a:xfrm>
                                <a:prstGeom prst="rect">
                                  <a:avLst/>
                                </a:prstGeom>
                                <a:noFill/>
                                <a:ln>
                                  <a:noFill/>
                                </a:ln>
                              </wps:spPr>
                              <wps:txbx>
                                <w:txbxContent>
                                  <w:p w14:paraId="4965DBE6">
                                    <w:pPr>
                                      <w:spacing w:line="240" w:lineRule="auto"/>
                                      <w:ind w:firstLine="0" w:firstLineChars="0"/>
                                      <w:rPr>
                                        <w:rFonts w:hint="default" w:eastAsia="宋体"/>
                                        <w:sz w:val="21"/>
                                        <w:szCs w:val="21"/>
                                        <w:lang w:val="en-US" w:eastAsia="zh-CN"/>
                                      </w:rPr>
                                    </w:pPr>
                                    <w:r>
                                      <w:rPr>
                                        <w:rFonts w:hint="eastAsia"/>
                                        <w:sz w:val="21"/>
                                        <w:szCs w:val="21"/>
                                        <w:lang w:val="en-US" w:eastAsia="zh-CN"/>
                                      </w:rPr>
                                      <w:t>0.16</w:t>
                                    </w:r>
                                  </w:p>
                                </w:txbxContent>
                              </wps:txbx>
                              <wps:bodyPr upright="1"/>
                            </wps:wsp>
                            <wps:wsp>
                              <wps:cNvPr id="363" name="矩形 1550"/>
                              <wps:cNvSpPr/>
                              <wps:spPr>
                                <a:xfrm>
                                  <a:off x="1855470" y="2428240"/>
                                  <a:ext cx="469900" cy="266700"/>
                                </a:xfrm>
                                <a:prstGeom prst="rect">
                                  <a:avLst/>
                                </a:prstGeom>
                                <a:noFill/>
                                <a:ln>
                                  <a:noFill/>
                                </a:ln>
                              </wps:spPr>
                              <wps:txbx>
                                <w:txbxContent>
                                  <w:p w14:paraId="02E2AFF1">
                                    <w:pPr>
                                      <w:spacing w:line="240" w:lineRule="auto"/>
                                      <w:ind w:firstLine="0" w:firstLineChars="0"/>
                                      <w:rPr>
                                        <w:rFonts w:hint="eastAsia" w:eastAsia="宋体"/>
                                        <w:sz w:val="21"/>
                                        <w:szCs w:val="21"/>
                                        <w:lang w:val="en-US" w:eastAsia="zh-CN"/>
                                      </w:rPr>
                                    </w:pPr>
                                    <w:r>
                                      <w:rPr>
                                        <w:rFonts w:hint="eastAsia"/>
                                        <w:sz w:val="21"/>
                                        <w:szCs w:val="21"/>
                                      </w:rPr>
                                      <w:t>0.</w:t>
                                    </w:r>
                                    <w:r>
                                      <w:rPr>
                                        <w:rFonts w:hint="eastAsia"/>
                                        <w:sz w:val="21"/>
                                        <w:szCs w:val="21"/>
                                        <w:lang w:val="en-US" w:eastAsia="zh-CN"/>
                                      </w:rPr>
                                      <w:t>2</w:t>
                                    </w:r>
                                  </w:p>
                                </w:txbxContent>
                              </wps:txbx>
                              <wps:bodyPr upright="1"/>
                            </wps:wsp>
                            <wps:wsp>
                              <wps:cNvPr id="364" name="自选图形 1551"/>
                              <wps:cNvCnPr/>
                              <wps:spPr>
                                <a:xfrm>
                                  <a:off x="1880870" y="2707640"/>
                                  <a:ext cx="431800" cy="0"/>
                                </a:xfrm>
                                <a:prstGeom prst="straightConnector1">
                                  <a:avLst/>
                                </a:prstGeom>
                                <a:ln w="9525" cap="flat" cmpd="sng">
                                  <a:solidFill>
                                    <a:srgbClr val="000000"/>
                                  </a:solidFill>
                                  <a:prstDash val="solid"/>
                                  <a:headEnd type="none" w="med" len="med"/>
                                  <a:tailEnd type="triangle" w="med" len="med"/>
                                </a:ln>
                              </wps:spPr>
                              <wps:bodyPr/>
                            </wps:wsp>
                            <wps:wsp>
                              <wps:cNvPr id="365" name="自选图形 1552"/>
                              <wps:cNvCnPr/>
                              <wps:spPr>
                                <a:xfrm>
                                  <a:off x="3074670" y="2821940"/>
                                  <a:ext cx="381000" cy="279400"/>
                                </a:xfrm>
                                <a:prstGeom prst="straightConnector1">
                                  <a:avLst/>
                                </a:prstGeom>
                                <a:ln w="9525" cap="flat" cmpd="sng">
                                  <a:solidFill>
                                    <a:srgbClr val="000000"/>
                                  </a:solidFill>
                                  <a:prstDash val="solid"/>
                                  <a:headEnd type="none" w="med" len="med"/>
                                  <a:tailEnd type="triangle" w="med" len="med"/>
                                </a:ln>
                              </wps:spPr>
                              <wps:bodyPr/>
                            </wps:wsp>
                            <wps:wsp>
                              <wps:cNvPr id="224" name="自选图形 1040"/>
                              <wps:cNvCnPr/>
                              <wps:spPr>
                                <a:xfrm flipH="1" flipV="1">
                                  <a:off x="2164715" y="831215"/>
                                  <a:ext cx="981710" cy="1905"/>
                                </a:xfrm>
                                <a:prstGeom prst="straightConnector1">
                                  <a:avLst/>
                                </a:prstGeom>
                                <a:ln w="9525" cap="flat" cmpd="sng">
                                  <a:solidFill>
                                    <a:schemeClr val="tx1"/>
                                  </a:solidFill>
                                  <a:prstDash val="solid"/>
                                  <a:headEnd type="none" w="med" len="med"/>
                                  <a:tailEnd type="none" w="med" len="med"/>
                                </a:ln>
                              </wps:spPr>
                              <wps:bodyPr/>
                            </wps:wsp>
                            <wps:wsp>
                              <wps:cNvPr id="225" name="自选图形 1054"/>
                              <wps:cNvCnPr/>
                              <wps:spPr>
                                <a:xfrm flipV="1">
                                  <a:off x="2164715" y="545465"/>
                                  <a:ext cx="8890" cy="293370"/>
                                </a:xfrm>
                                <a:prstGeom prst="straightConnector1">
                                  <a:avLst/>
                                </a:prstGeom>
                                <a:ln w="9525" cap="flat" cmpd="sng">
                                  <a:solidFill>
                                    <a:srgbClr val="000000"/>
                                  </a:solidFill>
                                  <a:prstDash val="solid"/>
                                  <a:headEnd type="none" w="med" len="med"/>
                                  <a:tailEnd type="triangle" w="med" len="med"/>
                                </a:ln>
                              </wps:spPr>
                              <wps:bodyPr/>
                            </wps:wsp>
                            <wps:wsp>
                              <wps:cNvPr id="26" name="自选图形 1441"/>
                              <wps:cNvCnPr>
                                <a:endCxn id="336" idx="0"/>
                              </wps:cNvCnPr>
                              <wps:spPr>
                                <a:xfrm flipH="1">
                                  <a:off x="1901825" y="541020"/>
                                  <a:ext cx="2540" cy="474980"/>
                                </a:xfrm>
                                <a:prstGeom prst="straightConnector1">
                                  <a:avLst/>
                                </a:prstGeom>
                                <a:ln w="9525" cap="flat" cmpd="sng">
                                  <a:solidFill>
                                    <a:srgbClr val="000000"/>
                                  </a:solidFill>
                                  <a:prstDash val="solid"/>
                                  <a:headEnd type="none" w="med" len="med"/>
                                  <a:tailEnd type="triangle" w="med" len="med"/>
                                </a:ln>
                              </wps:spPr>
                              <wps:bodyPr/>
                            </wps:wsp>
                            <wps:wsp>
                              <wps:cNvPr id="407" name="自选图形 1285"/>
                              <wps:cNvCnPr/>
                              <wps:spPr>
                                <a:xfrm>
                                  <a:off x="134620" y="748030"/>
                                  <a:ext cx="868045" cy="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266" o:spid="_x0000_s1026" o:spt="203" style="height:303.7pt;width:418.15pt;" coordsize="5310505,3856990" editas="canvas"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">
                      <o:lock v:ext="edit" aspectratio="f"/>
                      <v:shape id="画布 1266" o:spid="_x0000_s1026" style="position:absolute;left:0;top:0;height:3856990;width:5310505;"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">
                        <v:fill on="f" focussize="0,0"/>
                        <v:stroke on="f"/>
                        <v:imagedata o:title=""/>
                        <o:lock v:ext="edit" aspectratio="f"/>
                      </v:shape>
                      <v:rect id="矩形 1268" o:spid="_x0000_s1026" o:spt="1" style="position:absolute;left:866775;top:123190;height:266700;width:84582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KfL8PX&#10;AAAABQEAAA8AAAAAAAAAAQAgAAAAIgAAAGRycy9kb3ducmV2LnhtbFBLAQIUABQAAAAIAIdO4kCg&#10;te4mrwEAAE8DAAAOAAAAAAAAAAEAIAAAACYBAABkcnMvZTJvRG9jLnhtbFBLBQYAAAAABgAGAFkB&#10;AABHBQAAAAA=&#10;">
                        <v:fill on="f" focussize="0,0"/>
                        <v:stroke on="f"/>
                        <v:imagedata o:title=""/>
                        <o:lock v:ext="edit" aspectratio="f"/>
                        <v:textbox>
                          <w:txbxContent>
                            <w:p w14:paraId="105775D9">
                              <w:pPr>
                                <w:spacing w:line="240" w:lineRule="auto"/>
                                <w:ind w:firstLine="0" w:firstLineChars="0"/>
                                <w:rPr>
                                  <w:rFonts w:hint="default"/>
                                  <w:color w:val="auto"/>
                                  <w:lang w:val="en-US" w:eastAsia="zh-CN"/>
                                </w:rPr>
                              </w:pPr>
                              <w:r>
                                <w:rPr>
                                  <w:rFonts w:hint="eastAsia" w:cs="Times New Roman"/>
                                  <w:color w:val="auto"/>
                                  <w:sz w:val="21"/>
                                  <w:szCs w:val="21"/>
                                  <w:lang w:val="en-US" w:eastAsia="zh-CN"/>
                                </w:rPr>
                                <w:t>999.52</w:t>
                              </w:r>
                            </w:p>
                          </w:txbxContent>
                        </v:textbox>
                      </v:rect>
                      <v:rect id="矩形 1270" o:spid="_x0000_s1026" o:spt="1" style="position:absolute;left:1489075;top:1689100;height:266700;width:825500;" fillcolor="#FFFFFF" filled="t" stroked="t" coordsize="21600,21600" o:gfxdata="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f/NRbVAAAABQEAAA8AAAAAAAAAAQAg&#10;AAAAIgAAAGRycy9kb3ducmV2LnhtbFBLAQIUABQAAAAIAIdO4kDlksZ1EQIAADkEAAAOAAAAAAAA&#10;AAEAIAAAACQBAABkcnMvZTJvRG9jLnhtbFBLBQYAAAAABgAGAFkBAACnBQAAAAA=&#10;">
                        <v:fill on="t" focussize="0,0"/>
                        <v:stroke color="#000000" joinstyle="miter"/>
                        <v:imagedata o:title=""/>
                        <o:lock v:ext="edit" aspectratio="f"/>
                        <v:textbox>
                          <w:txbxContent>
                            <w:p w14:paraId="21DA23E1">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v:textbox>
                      </v:rect>
                      <v:rect id="矩形 1272" o:spid="_x0000_s1026" o:spt="1" style="position:absolute;left:993775;top:914400;height:266700;width:4572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ny/D&#10;1wAAAAUBAAAPAAAAAAAAAAEAIAAAACIAAABkcnMvZG93bnJldi54bWxQSwECFAAUAAAACACHTuJA&#10;S/36prABAABPAwAADgAAAAAAAAABACAAAAAmAQAAZHJzL2Uyb0RvYy54bWxQSwUGAAAAAAYABgBZ&#10;AQAASAUAAAAA&#10;">
                        <v:fill on="f" focussize="0,0"/>
                        <v:stroke on="f"/>
                        <v:imagedata o:title=""/>
                        <o:lock v:ext="edit" aspectratio="f"/>
                        <v:textbox>
                          <w:txbxContent>
                            <w:p w14:paraId="167A9620">
                              <w:pPr>
                                <w:rPr>
                                  <w:rFonts w:hint="default"/>
                                  <w:lang w:val="en-US" w:eastAsia="zh-CN"/>
                                </w:rPr>
                              </w:pPr>
                              <w:r>
                                <w:rPr>
                                  <w:rFonts w:hint="eastAsia"/>
                                  <w:lang w:val="en-US" w:eastAsia="zh-CN"/>
                                </w:rPr>
                                <w:t>0.5</w:t>
                              </w:r>
                            </w:p>
                          </w:txbxContent>
                        </v:textbox>
                      </v:rect>
                      <v:shape id="自选图形 1273" o:spid="_x0000_s1026" o:spt="32" type="#_x0000_t32" style="position:absolute;left:1886585;top:1955165;flip:x;height:1296035;width:0;" filled="f" stroked="t" coordsize="21600,21600" o:gfxdata="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R/g2NYAAAAFAQAADwAAAAAA&#10;AAABACAAAAAiAAAAZHJzL2Rvd25yZXYueG1sUEsBAhQAFAAAAAgAh07iQDX5MwEVAgAAAgQAAA4A&#10;AAAAAAAAAQAgAAAAJQEAAGRycy9lMm9Eb2MueG1sUEsFBgAAAAAGAAYAWQEAAKwFAAAAAA==&#10;">
                        <v:fill on="f" focussize="0,0"/>
                        <v:stroke color="#000000" joinstyle="round" endarrow="block"/>
                        <v:imagedata o:title=""/>
                        <o:lock v:ext="edit" aspectratio="f"/>
                      </v:shape>
                      <v:rect id="矩形 1275" o:spid="_x0000_s1026" o:spt="1" style="position:absolute;left:3140075;top:673100;height:266700;width:762000;" filled="f" stroked="t" coordsize="21600,21600" o:gfxdata="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u28sNUAAAAFAQAADwAAAAAAAAABACAAAAAiAAAA&#10;ZHJzL2Rvd25yZXYueG1sUEsBAhQAFAAAAAgAh07iQOcjDucKAgAADwQAAA4AAAAAAAAAAQAgAAAA&#10;JAEAAGRycy9lMm9Eb2MueG1sUEsFBgAAAAAGAAYAWQEAAKAFAAAAAA==&#10;">
                        <v:fill on="f" focussize="0,0"/>
                        <v:stroke color="#000000" joinstyle="miter"/>
                        <v:imagedata o:title=""/>
                        <o:lock v:ext="edit" aspectratio="f"/>
                        <v:textbox>
                          <w:txbxContent>
                            <w:p w14:paraId="5C07943B">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污泥池</w:t>
                              </w:r>
                            </w:p>
                          </w:txbxContent>
                        </v:textbox>
                      </v:rect>
                      <v:shape id="自选图形 1276" o:spid="_x0000_s1026" o:spt="32" type="#_x0000_t32" style="position:absolute;left:3220720;top:952500;flip:y;height:203200;width:0;" filled="f" stroked="t" coordsize="21600,21600" o:gfxdata="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Uf4NjWAAAABQEAAA8AAAAAAAAAAQAgAAAA&#10;IgAAAGRycy9kb3ducmV2LnhtbFBLAQIUABQAAAAIAIdO4kBK4QSFDQIAAAAEAAAOAAAAAAAAAAEA&#10;IAAAACUBAABkcnMvZTJvRG9jLnhtbFBLBQYAAAAABgAGAFkBAACkBQAAAAA=&#10;">
                        <v:fill on="f" focussize="0,0"/>
                        <v:stroke color="#000000" joinstyle="round" endarrow="block"/>
                        <v:imagedata o:title=""/>
                        <o:lock v:ext="edit" aspectratio="f"/>
                      </v:shape>
                      <v:rect id="矩形 1277" o:spid="_x0000_s1026" o:spt="1" style="position:absolute;left:1438275;top:1016000;height:266700;width:927100;" fillcolor="#FFFFFF" filled="t" stroked="t" coordsize="21600,21600" o:gfxdata="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f/NRbVAAAABQEAAA8AAAAAAAAAAQAg&#10;AAAAIgAAAGRycy9kb3ducmV2LnhtbFBLAQIUABQAAAAIAIdO4kDYnPDXEQIAADkEAAAOAAAAAAAA&#10;AAEAIAAAACQBAABkcnMvZTJvRG9jLnhtbFBLBQYAAAAABgAGAFkBAACnBQAAAAA=&#10;">
                        <v:fill on="t" focussize="0,0"/>
                        <v:stroke color="#000000" joinstyle="miter"/>
                        <v:imagedata o:title=""/>
                        <o:lock v:ext="edit" aspectratio="f"/>
                        <v:textbox>
                          <w:txbxContent>
                            <w:p w14:paraId="2BE7E68C">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v:textbox>
                      </v:rect>
                      <v:shape id="自选图形 1278" o:spid="_x0000_s1026" o:spt="32" type="#_x0000_t32" style="position:absolute;left:977900;top:368300;flip:x y;height:800100;width:0;" filled="f" stroked="t" coordsize="21600,21600" o:gfxdata="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myav91wAAAAUBAAAPAAAAAAAAAAEAIAAA&#10;ACIAAABkcnMvZG93bnJldi54bWxQSwECFAAUAAAACACHTuJAuyzGdw0CAAAFBAAADgAAAAAAAAAB&#10;ACAAAAAmAQAAZHJzL2Uyb0RvYy54bWxQSwUGAAAAAAYABgBZAQAApQUAAAAA&#10;">
                        <v:fill on="f" focussize="0,0"/>
                        <v:stroke color="#000000" joinstyle="round"/>
                        <v:imagedata o:title=""/>
                        <o:lock v:ext="edit" aspectratio="f"/>
                      </v:shape>
                      <v:rect id="矩形 1279" o:spid="_x0000_s1026" o:spt="1" style="position:absolute;left:29210;top:497840;height:266700;width:1119505;"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DxOb9uxAQAATwMAAA4AAAAAAAAAAQAgAAAAJgEAAGRycy9lMm9Eb2MueG1sUEsFBgAAAAAGAAYA&#10;WQEAAEkFAAAAAA==&#10;">
                        <v:fill on="f" focussize="0,0"/>
                        <v:stroke on="f"/>
                        <v:imagedata o:title=""/>
                        <o:lock v:ext="edit" aspectratio="f"/>
                        <v:textbox>
                          <w:txbxContent>
                            <w:p w14:paraId="6A7D6AAC">
                              <w:pPr>
                                <w:spacing w:line="240" w:lineRule="auto"/>
                                <w:ind w:firstLine="0" w:firstLineChars="0"/>
                                <w:rPr>
                                  <w:rFonts w:hint="default" w:eastAsia="宋体"/>
                                  <w:color w:val="auto"/>
                                  <w:sz w:val="21"/>
                                  <w:szCs w:val="21"/>
                                  <w:lang w:val="en-US" w:eastAsia="zh-CN"/>
                                </w:rPr>
                              </w:pPr>
                              <w:r>
                                <w:rPr>
                                  <w:rFonts w:hint="eastAsia" w:ascii="Times New Roman" w:hAnsi="Times New Roman" w:eastAsia="宋体" w:cs="Times New Roman"/>
                                  <w:color w:val="auto"/>
                                  <w:sz w:val="21"/>
                                  <w:szCs w:val="21"/>
                                </w:rPr>
                                <w:t>原水</w:t>
                              </w:r>
                              <w:r>
                                <w:rPr>
                                  <w:rFonts w:hint="eastAsia"/>
                                  <w:color w:val="auto"/>
                                  <w:sz w:val="21"/>
                                  <w:szCs w:val="21"/>
                                  <w:lang w:val="en-US" w:eastAsia="zh-CN"/>
                                </w:rPr>
                                <w:t>1000.02</w:t>
                              </w:r>
                            </w:p>
                          </w:txbxContent>
                        </v:textbox>
                      </v:rect>
                      <v:shape id="自选图形 1280" o:spid="_x0000_s1026" o:spt="32" type="#_x0000_t32" style="position:absolute;left:1895475;top:1308100;height:355600;width:0;" filled="f" stroked="t" coordsize="21600,21600" o:gfxdata="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WSkc1QAAAAUBAAAPAAAAAAAAAAEAIAAAACIAAABkcnMv&#10;ZG93bnJldi54bWxQSwECFAAUAAAACACHTuJANMyIjgYCAAD1AwAADgAAAAAAAAABACAAAAAkAQAA&#10;ZHJzL2Uyb0RvYy54bWxQSwUGAAAAAAYABgBZAQAAnAUAAAAA&#10;">
                        <v:fill on="f" focussize="0,0"/>
                        <v:stroke color="#000000" joinstyle="round" dashstyle="dashDot"/>
                        <v:imagedata o:title=""/>
                        <o:lock v:ext="edit" aspectratio="f"/>
                      </v:shape>
                      <v:rect id="矩形 1281" o:spid="_x0000_s1026" o:spt="1" style="position:absolute;left:2247900;top:1155700;height:266700;width:10160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KfL8PX&#10;AAAABQEAAA8AAAAAAAAAAQAgAAAAIgAAAGRycy9kb3ducmV2LnhtbFBLAQIUABQAAAAIAIdO4kDO&#10;n/x8rwEAAFIDAAAOAAAAAAAAAAEAIAAAACYBAABkcnMvZTJvRG9jLnhtbFBLBQYAAAAABgAGAFkB&#10;AABHBQAAAAA=&#10;">
                        <v:fill on="f" focussize="0,0"/>
                        <v:stroke on="f"/>
                        <v:imagedata o:title=""/>
                        <o:lock v:ext="edit" aspectratio="f"/>
                        <v:textbox>
                          <w:txbxContent>
                            <w:p w14:paraId="125E9967">
                              <w:pPr>
                                <w:spacing w:line="240" w:lineRule="auto"/>
                                <w:ind w:firstLine="0" w:firstLineChars="0"/>
                                <w:rPr>
                                  <w:rFonts w:hint="default" w:eastAsia="宋体"/>
                                  <w:sz w:val="21"/>
                                  <w:szCs w:val="21"/>
                                  <w:lang w:val="en-US" w:eastAsia="zh-CN"/>
                                </w:rPr>
                              </w:pPr>
                              <w:r>
                                <w:rPr>
                                  <w:rFonts w:hint="eastAsia"/>
                                  <w:sz w:val="21"/>
                                  <w:szCs w:val="21"/>
                                  <w:lang w:val="en-US" w:eastAsia="zh-CN"/>
                                </w:rPr>
                                <w:t>反冲洗水0.5</w:t>
                              </w:r>
                            </w:p>
                          </w:txbxContent>
                        </v:textbox>
                      </v:rect>
                      <v:rect id="矩形 1282" o:spid="_x0000_s1026" o:spt="1" style="position:absolute;left:1565275;top:3238500;height:266700;width:7239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Gwie02xAQAAUQMAAA4AAAAAAAAAAQAgAAAAJgEAAGRycy9lMm9Eb2MueG1sUEsFBgAAAAAGAAYA&#10;WQEAAEkFAAAAAA==&#10;">
                        <v:fill on="f" focussize="0,0"/>
                        <v:stroke on="f"/>
                        <v:imagedata o:title=""/>
                        <o:lock v:ext="edit" aspectratio="f"/>
                        <v:textbox>
                          <w:txbxContent>
                            <w:p w14:paraId="3BAF2166">
                              <w:pPr>
                                <w:spacing w:line="240" w:lineRule="auto"/>
                                <w:ind w:firstLine="0" w:firstLineChars="0"/>
                                <w:rPr>
                                  <w:sz w:val="21"/>
                                  <w:szCs w:val="21"/>
                                </w:rPr>
                              </w:pPr>
                              <w:r>
                                <w:rPr>
                                  <w:rFonts w:hint="eastAsia"/>
                                  <w:sz w:val="21"/>
                                  <w:szCs w:val="21"/>
                                </w:rPr>
                                <w:t>居民用水</w:t>
                              </w:r>
                            </w:p>
                          </w:txbxContent>
                        </v:textbox>
                      </v:rect>
                      <v:rect id="矩形 1283" o:spid="_x0000_s1026" o:spt="1" style="position:absolute;left:1692275;top:3454400;height:266700;width:7620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AaRJkaxAQAAUQMAAA4AAAAAAAAAAQAgAAAAJgEAAGRycy9lMm9Eb2MueG1sUEsFBgAAAAAGAAYA&#10;WQEAAEkFAAAAAA==&#10;">
                        <v:fill on="f" focussize="0,0"/>
                        <v:stroke on="f"/>
                        <v:imagedata o:title=""/>
                        <o:lock v:ext="edit" aspectratio="f"/>
                        <v:textbox>
                          <w:txbxContent>
                            <w:p w14:paraId="0A7FDAF6">
                              <w:pPr>
                                <w:spacing w:line="240" w:lineRule="auto"/>
                                <w:ind w:firstLine="0" w:firstLineChars="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999.8</w:t>
                              </w:r>
                            </w:p>
                          </w:txbxContent>
                        </v:textbox>
                      </v:rect>
                      <v:rect id="矩形 1284" o:spid="_x0000_s1026" o:spt="1" style="position:absolute;left:1425575;top:254000;height:279400;width:901700;" fillcolor="#FFFFFF" filled="t" stroked="t" coordsize="21600,21600" o:gfxdata="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zUW1QAAAAUBAAAPAAAAAAAAAAEA&#10;IAAAACIAAABkcnMvZG93bnJldi54bWxQSwECFAAUAAAACACHTuJADMVgTxICAAA4BAAADgAAAAAA&#10;AAABACAAAAAkAQAAZHJzL2Uyb0RvYy54bWxQSwUGAAAAAAYABgBZAQAAqAUAAAAA&#10;">
                        <v:fill on="t" focussize="0,0"/>
                        <v:stroke color="#000000" joinstyle="miter"/>
                        <v:imagedata o:title=""/>
                        <o:lock v:ext="edit" aspectratio="f"/>
                        <v:textbox>
                          <w:txbxContent>
                            <w:p w14:paraId="357D8980">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斜管沉淀池</w:t>
                              </w:r>
                            </w:p>
                          </w:txbxContent>
                        </v:textbox>
                      </v:rect>
                      <v:shape id="自选图形 1285" o:spid="_x0000_s1026" o:spt="32" type="#_x0000_t32" style="position:absolute;left:981075;top:1168400;flip:y;height:0;width:431800;" filled="f" stroked="t" coordsize="21600,21600" o:gfxdata="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Uf4NjWAAAABQEAAA8AAAAAAAAA&#10;AQAgAAAAIgAAAGRycy9kb3ducmV2LnhtbFBLAQIUABQAAAAIAIdO4kCvbJokEwIAAAAEAAAOAAAA&#10;AAAAAAEAIAAAACUBAABkcnMvZTJvRG9jLnhtbFBLBQYAAAAABgAGAFkBAACqBQAAAAA=&#10;">
                        <v:fill on="f" focussize="0,0"/>
                        <v:stroke color="#000000" joinstyle="round" endarrow="block"/>
                        <v:imagedata o:title=""/>
                        <o:lock v:ext="edit" aspectratio="f"/>
                      </v:shape>
                      <v:shape id="自选图形 1286" o:spid="_x0000_s1026" o:spt="32" type="#_x0000_t32" style="position:absolute;left:3411855;top:355600;height:317500;width:0;" filled="f" stroked="t" coordsize="21600,21600" o:gfxdata="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g8im1gAAAAUBAAAPAAAAAAAAAAEAIAAAACIAAABk&#10;cnMvZG93bnJldi54bWxQSwECFAAUAAAACACHTuJA7BBgcwgCAAD2AwAADgAAAAAAAAABACAAAAAl&#10;AQAAZHJzL2Uyb0RvYy54bWxQSwUGAAAAAAYABgBZAQAAnwUAAAAA&#10;">
                        <v:fill on="f" focussize="0,0"/>
                        <v:stroke color="#000000" joinstyle="round" endarrow="block"/>
                        <v:imagedata o:title=""/>
                        <o:lock v:ext="edit" aspectratio="f"/>
                      </v:shape>
                      <v:line id="直线 1287" o:spid="_x0000_s1026" o:spt="20" style="position:absolute;left:2327275;top:355600;flip:y;height:0;width:1079500;" filled="f" stroked="t" coordsize="21600,21600" o:gfxdata="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K0eEtUAAAAFAQAADwAAAAAAAAABACAAAAAiAAAAZHJzL2Rvd25y&#10;ZXYueG1sUEsBAhQAFAAAAAgAh07iQO3V3RMBAgAA9QMAAA4AAAAAAAAAAQAgAAAAJAEAAGRycy9l&#10;Mm9Eb2MueG1sUEsFBgAAAAAGAAYAWQEAAJcFAAAAAA==&#10;">
                        <v:fill on="f" focussize="0,0"/>
                        <v:stroke color="#000000" joinstyle="round"/>
                        <v:imagedata o:title=""/>
                        <o:lock v:ext="edit" aspectratio="f"/>
                      </v:line>
                      <v:line id="直线 1289" o:spid="_x0000_s1026" o:spt="20" style="position:absolute;left:2371725;top:1139825;height:15875;width:854075;" filled="f" stroked="t" coordsize="21600,21600" o:gfxdata="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sRvNUAAAAFAQAADwAAAAAAAAABACAAAAAiAAAAZHJzL2Rvd25yZXYueG1sUEsB&#10;AhQAFAAAAAgAh07iQDK2lfn4AQAA7wMAAA4AAAAAAAAAAQAgAAAAJAEAAGRycy9lMm9Eb2MueG1s&#10;UEsFBgAAAAAGAAYAWQEAAI4FAAAAAA==&#10;">
                        <v:fill on="f" focussize="0,0"/>
                        <v:stroke color="#000000" joinstyle="round"/>
                        <v:imagedata o:title=""/>
                        <o:lock v:ext="edit" aspectratio="f"/>
                      </v:line>
                      <v:shape id="自选图形 1461" o:spid="_x0000_s1026" o:spt="32" type="#_x0000_t32" style="position:absolute;left:984250;top:361950;flip:y;height:12700;width:444500;" filled="f" stroked="t" coordsize="21600,21600" o:gfxdata="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Uf4NjWAAAABQEAAA8AAAAAAAAA&#10;AQAgAAAAIgAAAGRycy9kb3ducmV2LnhtbFBLAQIUABQAAAAIAIdO4kCbsBguEwIAAAMEAAAOAAAA&#10;AAAAAAEAIAAAACUBAABkcnMvZTJvRG9jLnhtbFBLBQYAAAAABgAGAFkBAACqBQAAAAA=&#10;">
                        <v:fill on="f" focussize="0,0"/>
                        <v:stroke color="#000000" joinstyle="round" endarrow="block"/>
                        <v:imagedata o:title=""/>
                        <o:lock v:ext="edit" aspectratio="f"/>
                      </v:shape>
                      <v:shape id="自选图形 1519" o:spid="_x0000_s1026" o:spt="32" type="#_x0000_t32" style="position:absolute;left:3911600;top:797560;flip:y;height:635;width:780415;" filled="f" stroked="t" coordsize="21600,21600" o:gfxdata="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lepMI2AAAAAUBAAAPAAAAAAAAAAEA&#10;IAAAACIAAABkcnMvZG93bnJldi54bWxQSwECFAAUAAAACACHTuJAzHuX/w8CAAD9AwAADgAAAAAA&#10;AAABACAAAAAnAQAAZHJzL2Uyb0RvYy54bWxQSwUGAAAAAAYABgBZAQAAqAUAAAAA&#10;">
                        <v:fill on="f" focussize="0,0"/>
                        <v:stroke color="#000000" joinstyle="round" startarrowlength="short"/>
                        <v:imagedata o:title=""/>
                        <o:lock v:ext="edit" aspectratio="f"/>
                      </v:shape>
                      <v:rect id="矩形 1521" o:spid="_x0000_s1026" o:spt="1" style="position:absolute;left:2222500;top:622300;height:469900;width:93091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ny/D1wAA&#10;AAUBAAAPAAAAAAAAAAEAIAAAACIAAABkcnMvZG93bnJldi54bWxQSwECFAAUAAAACACHTuJA2NzK&#10;P60BAABQAwAADgAAAAAAAAABACAAAAAmAQAAZHJzL2Uyb0RvYy54bWxQSwUGAAAAAAYABgBZAQAA&#10;RQUAAAAA&#10;">
                        <v:fill on="f" focussize="0,0"/>
                        <v:stroke on="f"/>
                        <v:imagedata o:title=""/>
                        <o:lock v:ext="edit" aspectratio="f"/>
                        <v:textbox>
                          <w:txbxContent>
                            <w:p w14:paraId="16C9CEF0">
                              <w:pPr>
                                <w:spacing w:line="240" w:lineRule="auto"/>
                                <w:ind w:firstLine="0" w:firstLineChars="0"/>
                                <w:rPr>
                                  <w:rFonts w:hint="default" w:eastAsia="宋体"/>
                                  <w:sz w:val="21"/>
                                  <w:szCs w:val="21"/>
                                  <w:lang w:val="en-US" w:eastAsia="zh-CN"/>
                                </w:rPr>
                              </w:pPr>
                              <w:r>
                                <w:rPr>
                                  <w:rFonts w:hint="eastAsia"/>
                                  <w:sz w:val="21"/>
                                  <w:szCs w:val="21"/>
                                  <w:lang w:val="en-US" w:eastAsia="zh-CN"/>
                                </w:rPr>
                                <w:t>上清液0.98</w:t>
                              </w:r>
                            </w:p>
                          </w:txbxContent>
                        </v:textbox>
                      </v:rect>
                      <v:rect id="矩形 1522" o:spid="_x0000_s1026" o:spt="1" style="position:absolute;left:4258310;top:910590;height:266700;width:57023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K1W1oGxAQAAUAMAAA4AAAAAAAAAAQAgAAAAJgEAAGRycy9lMm9Eb2MueG1sUEsFBgAAAAAGAAYA&#10;WQEAAEkFAAAAAA==&#10;">
                        <v:fill on="f" focussize="0,0"/>
                        <v:stroke on="f"/>
                        <v:imagedata o:title=""/>
                        <o:lock v:ext="edit" aspectratio="f"/>
                        <v:textbox>
                          <w:txbxContent>
                            <w:p w14:paraId="6439E8AE">
                              <w:pPr>
                                <w:spacing w:line="240" w:lineRule="auto"/>
                                <w:ind w:firstLine="0" w:firstLineChars="0"/>
                                <w:rPr>
                                  <w:rFonts w:hint="default" w:eastAsia="宋体"/>
                                  <w:sz w:val="21"/>
                                  <w:szCs w:val="21"/>
                                  <w:lang w:val="en-US" w:eastAsia="zh-CN"/>
                                </w:rPr>
                              </w:pPr>
                              <w:r>
                                <w:rPr>
                                  <w:rFonts w:hint="eastAsia"/>
                                  <w:sz w:val="21"/>
                                  <w:szCs w:val="21"/>
                                </w:rPr>
                                <w:t>0.</w:t>
                              </w:r>
                              <w:r>
                                <w:rPr>
                                  <w:rFonts w:hint="eastAsia"/>
                                  <w:sz w:val="21"/>
                                  <w:szCs w:val="21"/>
                                  <w:lang w:val="en-US" w:eastAsia="zh-CN"/>
                                </w:rPr>
                                <w:t>02</w:t>
                              </w:r>
                            </w:p>
                          </w:txbxContent>
                        </v:textbox>
                      </v:rect>
                      <v:shape id="自选图形 1523" o:spid="_x0000_s1026" o:spt="32" type="#_x0000_t32" style="position:absolute;left:4694555;top:805180;height:571500;width:0;" filled="f" stroked="t" coordsize="21600,21600" o:gfxdata="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g8im1gAAAAUBAAAPAAAAAAAAAAEAIAAA&#10;ACIAAABkcnMvZG93bnJldi54bWxQSwECFAAUAAAACACHTuJASW4TCw4CAAD2AwAADgAAAAAAAAAB&#10;ACAAAAAlAQAAZHJzL2Uyb0RvYy54bWxQSwUGAAAAAAYABgBZAQAApQUAAAAA&#10;">
                        <v:fill on="f" focussize="0,0"/>
                        <v:stroke color="#000000" joinstyle="round" endarrow="block"/>
                        <v:imagedata o:title=""/>
                        <o:lock v:ext="edit" aspectratio="f"/>
                      </v:shape>
                      <v:rect id="矩形 1524" o:spid="_x0000_s1026" o:spt="1" style="position:absolute;left:4219575;top:1395730;height:946785;width:10541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C&#10;ny/D1wAAAAUBAAAPAAAAAAAAAAEAIAAAACIAAABkcnMvZG93bnJldi54bWxQSwECFAAUAAAACACH&#10;TuJAnUgcFLMBAABSAwAADgAAAAAAAAABACAAAAAmAQAAZHJzL2Uyb0RvYy54bWxQSwUGAAAAAAYA&#10;BgBZAQAASwUAAAAA&#10;">
                        <v:fill on="f" focussize="0,0"/>
                        <v:stroke on="f"/>
                        <v:imagedata o:title=""/>
                        <o:lock v:ext="edit" aspectratio="f"/>
                        <v:textbox>
                          <w:txbxContent>
                            <w:p w14:paraId="1C599B01">
                              <w:pPr>
                                <w:rPr>
                                  <w:rFonts w:hint="default"/>
                                  <w:lang w:val="en-US" w:eastAsia="zh-CN"/>
                                </w:rPr>
                              </w:pPr>
                              <w:r>
                                <w:rPr>
                                  <w:rFonts w:hint="eastAsia"/>
                                  <w:lang w:val="en-US" w:eastAsia="zh-CN"/>
                                </w:rPr>
                                <w:t>泥</w:t>
                              </w:r>
                              <w:r>
                                <w:rPr>
                                  <w:rFonts w:hint="eastAsia"/>
                                  <w:color w:val="auto"/>
                                  <w:lang w:val="en-US" w:eastAsia="zh-CN"/>
                                </w:rPr>
                                <w:t>饼</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xbxContent>
                        </v:textbox>
                      </v:rect>
                      <v:rect id="矩形 1528" o:spid="_x0000_s1026" o:spt="1" style="position:absolute;left:2713355;top:132715;height:266700;width:4572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Cny/D&#10;1wAAAAUBAAAPAAAAAAAAAAEAIAAAACIAAABkcnMvZG93bnJldi54bWxQSwECFAAUAAAACACHTuJA&#10;KBH84rABAABQAwAADgAAAAAAAAABACAAAAAmAQAAZHJzL2Uyb0RvYy54bWxQSwUGAAAAAAYABgBZ&#10;AQAASAUAAAAA&#10;">
                        <v:fill on="f" focussize="0,0"/>
                        <v:stroke on="f"/>
                        <v:imagedata o:title=""/>
                        <o:lock v:ext="edit" aspectratio="f"/>
                        <v:textbox>
                          <w:txbxContent>
                            <w:p w14:paraId="050C8666">
                              <w:pPr>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0.5</w:t>
                              </w:r>
                            </w:p>
                          </w:txbxContent>
                        </v:textbox>
                      </v:rect>
                      <v:rect id="矩形 1545" o:spid="_x0000_s1026" o:spt="1" style="position:absolute;left:2299970;top:2542540;height:266700;width:1016000;" fillcolor="#FFFFFF" filled="t" stroked="t" coordsize="21600,21600" o:gfxdata="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81FtUAAAAFAQAADwAAAAAAAAABACAA&#10;AAAiAAAAZHJzL2Rvd25yZXYueG1sUEsBAhQAFAAAAAgAh07iQE0NiTIQAgAAOgQAAA4AAAAAAAAA&#10;AQAgAAAAJAEAAGRycy9lMm9Eb2MueG1sUEsFBgAAAAAGAAYAWQEAAKYFAAAAAA==&#10;">
                        <v:fill on="t" focussize="0,0"/>
                        <v:stroke color="#000000" joinstyle="miter"/>
                        <v:imagedata o:title=""/>
                        <o:lock v:ext="edit" aspectratio="f"/>
                        <v:textbox>
                          <w:txbxContent>
                            <w:p w14:paraId="61BFEAC2">
                              <w:pPr>
                                <w:spacing w:line="240" w:lineRule="auto"/>
                                <w:ind w:firstLine="0" w:firstLineChars="0"/>
                                <w:rPr>
                                  <w:sz w:val="21"/>
                                  <w:szCs w:val="21"/>
                                </w:rPr>
                              </w:pPr>
                              <w:r>
                                <w:rPr>
                                  <w:rFonts w:hint="eastAsia"/>
                                  <w:sz w:val="21"/>
                                  <w:szCs w:val="21"/>
                                </w:rPr>
                                <w:t>厂区生活用水</w:t>
                              </w:r>
                            </w:p>
                          </w:txbxContent>
                        </v:textbox>
                      </v:rect>
                      <v:rect id="矩形 1546" o:spid="_x0000_s1026" o:spt="1" style="position:absolute;left:3392170;top:3025140;height:469900;width:12700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Kf&#10;L8PXAAAABQEAAA8AAAAAAAAAAQAgAAAAIgAAAGRycy9kb3ducmV2LnhtbFBLAQIUABQAAAAIAIdO&#10;4kAmc8OwsgEAAFIDAAAOAAAAAAAAAAEAIAAAACYBAABkcnMvZTJvRG9jLnhtbFBLBQYAAAAABgAG&#10;AFkBAABKBQAAAAA=&#10;">
                        <v:fill on="f" focussize="0,0"/>
                        <v:stroke on="f"/>
                        <v:imagedata o:title=""/>
                        <o:lock v:ext="edit" aspectratio="f"/>
                        <v:textbox>
                          <w:txbxContent>
                            <w:p w14:paraId="06FF9493">
                              <w:pPr>
                                <w:spacing w:line="240" w:lineRule="auto"/>
                                <w:ind w:firstLine="0" w:firstLineChars="0"/>
                                <w:rPr>
                                  <w:rFonts w:hint="default" w:eastAsia="宋体"/>
                                  <w:sz w:val="21"/>
                                  <w:szCs w:val="21"/>
                                  <w:lang w:val="en-US" w:eastAsia="zh-CN"/>
                                </w:rPr>
                              </w:pPr>
                              <w:r>
                                <w:rPr>
                                  <w:rFonts w:hint="eastAsia"/>
                                  <w:sz w:val="21"/>
                                  <w:szCs w:val="21"/>
                                  <w:lang w:val="en-US" w:eastAsia="zh-CN"/>
                                </w:rPr>
                                <w:t>化粪池处理后</w:t>
                              </w:r>
                              <w:r>
                                <w:rPr>
                                  <w:rFonts w:hint="eastAsia"/>
                                  <w:sz w:val="21"/>
                                  <w:szCs w:val="21"/>
                                </w:rPr>
                                <w:t>用于</w:t>
                              </w:r>
                              <w:r>
                                <w:rPr>
                                  <w:rFonts w:hint="eastAsia"/>
                                  <w:sz w:val="21"/>
                                  <w:szCs w:val="21"/>
                                  <w:lang w:val="en-US" w:eastAsia="zh-CN"/>
                                </w:rPr>
                                <w:t>厂区绿化</w:t>
                              </w:r>
                            </w:p>
                          </w:txbxContent>
                        </v:textbox>
                      </v:rect>
                      <v:shape id="自选图形 1547" o:spid="_x0000_s1026" o:spt="38" type="#_x0000_t38" style="position:absolute;left:2630170;top:2326640;flip:y;height:203200;width:342900;" filled="f" stroked="t" coordsize="21600,21600" o:gfxdata="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I4tbXWAAAABQEAAA8AAAAAAAAAAQAgAAAAIgAAAGRycy9kb3ducmV2LnhtbFBLAQIUABQA&#10;AAAIAIdO4kDNe4oMKwIAADAEAAAOAAAAAAAAAAEAIAAAACUBAABkcnMvZTJvRG9jLnhtbFBLBQYA&#10;AAAABgAGAFkBAADCBQAAAAA=&#10;" adj="10800">
                        <v:fill on="f" focussize="0,0"/>
                        <v:stroke color="#000000" joinstyle="round" dashstyle="dash" endarrow="block"/>
                        <v:imagedata o:title=""/>
                        <o:lock v:ext="edit" aspectratio="f"/>
                      </v:shape>
                      <v:rect id="矩形 1548" o:spid="_x0000_s1026" o:spt="1" style="position:absolute;left:2909570;top:2174240;height:266700;width:7620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M8SoCaxAQAAUQMAAA4AAAAAAAAAAQAgAAAAJgEAAGRycy9lMm9Eb2MueG1sUEsFBgAAAAAGAAYA&#10;WQEAAEkFAAAAAA==&#10;">
                        <v:fill on="f" focussize="0,0"/>
                        <v:stroke on="f"/>
                        <v:imagedata o:title=""/>
                        <o:lock v:ext="edit" aspectratio="f"/>
                        <v:textbox>
                          <w:txbxContent>
                            <w:p w14:paraId="1DD57FB2">
                              <w:pPr>
                                <w:spacing w:line="240" w:lineRule="auto"/>
                                <w:ind w:firstLine="0" w:firstLineChars="0"/>
                                <w:rPr>
                                  <w:rFonts w:hint="default" w:eastAsia="宋体"/>
                                  <w:sz w:val="21"/>
                                  <w:szCs w:val="21"/>
                                  <w:lang w:val="en-US" w:eastAsia="zh-CN"/>
                                </w:rPr>
                              </w:pPr>
                              <w:r>
                                <w:rPr>
                                  <w:rFonts w:hint="eastAsia"/>
                                  <w:sz w:val="21"/>
                                  <w:szCs w:val="21"/>
                                </w:rPr>
                                <w:t>损耗0.</w:t>
                              </w:r>
                              <w:r>
                                <w:rPr>
                                  <w:rFonts w:hint="eastAsia"/>
                                  <w:sz w:val="21"/>
                                  <w:szCs w:val="21"/>
                                  <w:lang w:val="en-US" w:eastAsia="zh-CN"/>
                                </w:rPr>
                                <w:t>04</w:t>
                              </w:r>
                            </w:p>
                          </w:txbxContent>
                        </v:textbox>
                      </v:rect>
                      <v:rect id="矩形 1549" o:spid="_x0000_s1026" o:spt="1" style="position:absolute;left:3214370;top:2783840;height:266700;width:7620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GlMF72xAQAAUQMAAA4AAAAAAAAAAQAgAAAAJgEAAGRycy9lMm9Eb2MueG1sUEsFBgAAAAAGAAYA&#10;WQEAAEkFAAAAAA==&#10;">
                        <v:fill on="f" focussize="0,0"/>
                        <v:stroke on="f"/>
                        <v:imagedata o:title=""/>
                        <o:lock v:ext="edit" aspectratio="f"/>
                        <v:textbox>
                          <w:txbxContent>
                            <w:p w14:paraId="4965DBE6">
                              <w:pPr>
                                <w:spacing w:line="240" w:lineRule="auto"/>
                                <w:ind w:firstLine="0" w:firstLineChars="0"/>
                                <w:rPr>
                                  <w:rFonts w:hint="default" w:eastAsia="宋体"/>
                                  <w:sz w:val="21"/>
                                  <w:szCs w:val="21"/>
                                  <w:lang w:val="en-US" w:eastAsia="zh-CN"/>
                                </w:rPr>
                              </w:pPr>
                              <w:r>
                                <w:rPr>
                                  <w:rFonts w:hint="eastAsia"/>
                                  <w:sz w:val="21"/>
                                  <w:szCs w:val="21"/>
                                  <w:lang w:val="en-US" w:eastAsia="zh-CN"/>
                                </w:rPr>
                                <w:t>0.16</w:t>
                              </w:r>
                            </w:p>
                          </w:txbxContent>
                        </v:textbox>
                      </v:rect>
                      <v:rect id="矩形 1550" o:spid="_x0000_s1026" o:spt="1" style="position:absolute;left:1855470;top:2428240;height:266700;width:469900;" filled="f" stroked="f" coordsize="21600,21600" o:gfxdata="UEsDBAoAAAAAAIdO4kAAAAAAAAAAAAAAAAAEAAAAZHJzL1BLAwQUAAAACACHTuJAQp8vw9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p8v&#10;w9cAAAAFAQAADwAAAAAAAAABACAAAAAiAAAAZHJzL2Rvd25yZXYueG1sUEsBAhQAFAAAAAgAh07i&#10;QJjc78axAQAAUQMAAA4AAAAAAAAAAQAgAAAAJgEAAGRycy9lMm9Eb2MueG1sUEsFBgAAAAAGAAYA&#10;WQEAAEkFAAAAAA==&#10;">
                        <v:fill on="f" focussize="0,0"/>
                        <v:stroke on="f"/>
                        <v:imagedata o:title=""/>
                        <o:lock v:ext="edit" aspectratio="f"/>
                        <v:textbox>
                          <w:txbxContent>
                            <w:p w14:paraId="02E2AFF1">
                              <w:pPr>
                                <w:spacing w:line="240" w:lineRule="auto"/>
                                <w:ind w:firstLine="0" w:firstLineChars="0"/>
                                <w:rPr>
                                  <w:rFonts w:hint="eastAsia" w:eastAsia="宋体"/>
                                  <w:sz w:val="21"/>
                                  <w:szCs w:val="21"/>
                                  <w:lang w:val="en-US" w:eastAsia="zh-CN"/>
                                </w:rPr>
                              </w:pPr>
                              <w:r>
                                <w:rPr>
                                  <w:rFonts w:hint="eastAsia"/>
                                  <w:sz w:val="21"/>
                                  <w:szCs w:val="21"/>
                                </w:rPr>
                                <w:t>0.</w:t>
                              </w:r>
                              <w:r>
                                <w:rPr>
                                  <w:rFonts w:hint="eastAsia"/>
                                  <w:sz w:val="21"/>
                                  <w:szCs w:val="21"/>
                                  <w:lang w:val="en-US" w:eastAsia="zh-CN"/>
                                </w:rPr>
                                <w:t>2</w:t>
                              </w:r>
                            </w:p>
                          </w:txbxContent>
                        </v:textbox>
                      </v:rect>
                      <v:shape id="自选图形 1551" o:spid="_x0000_s1026" o:spt="32" type="#_x0000_t32" style="position:absolute;left:1880870;top:2707640;height:0;width:431800;" filled="f" stroked="t" coordsize="21600,21600" o:gfxdata="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g8im1gAAAAUBAAAPAAAAAAAAAAEAIAAA&#10;ACIAAABkcnMvZG93bnJldi54bWxQSwECFAAUAAAACACHTuJAqCFqdw4CAAD3AwAADgAAAAAAAAAB&#10;ACAAAAAlAQAAZHJzL2Uyb0RvYy54bWxQSwUGAAAAAAYABgBZAQAApQUAAAAA&#10;">
                        <v:fill on="f" focussize="0,0"/>
                        <v:stroke color="#000000" joinstyle="round" endarrow="block"/>
                        <v:imagedata o:title=""/>
                        <o:lock v:ext="edit" aspectratio="f"/>
                      </v:shape>
                      <v:shape id="自选图形 1552" o:spid="_x0000_s1026" o:spt="32" type="#_x0000_t32" style="position:absolute;left:3074670;top:2821940;height:279400;width:381000;" filled="f" stroked="t" coordsize="21600,21600" o:gfxdata="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YPIptYAAAAFAQAADwAAAAAAAAABACAA&#10;AAAiAAAAZHJzL2Rvd25yZXYueG1sUEsBAhQAFAAAAAgAh07iQNgijVoPAgAA/AMAAA4AAAAAAAAA&#10;AQAgAAAAJQEAAGRycy9lMm9Eb2MueG1sUEsFBgAAAAAGAAYAWQEAAKYFAAAAAA==&#10;">
                        <v:fill on="f" focussize="0,0"/>
                        <v:stroke color="#000000" joinstyle="round" endarrow="block"/>
                        <v:imagedata o:title=""/>
                        <o:lock v:ext="edit" aspectratio="f"/>
                      </v:shape>
                      <v:shape id="自选图形 1040" o:spid="_x0000_s1026" o:spt="32" type="#_x0000_t32" style="position:absolute;left:2164715;top:831215;flip:x y;height:1905;width:981710;" filled="f" stroked="t" coordsize="21600,21600" o:gfxdata="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smr/dcAAAAFAQAADwAAAAAAAAAB&#10;ACAAAAAiAAAAZHJzL2Rvd25yZXYueG1sUEsBAhQAFAAAAAgAh07iQADHZr0RAgAACQQAAA4AAAAA&#10;AAAAAQAgAAAAJgEAAGRycy9lMm9Eb2MueG1sUEsFBgAAAAAGAAYAWQEAAKkFAAAAAA==&#10;">
                        <v:fill on="f" focussize="0,0"/>
                        <v:stroke color="#000000 [3213]" joinstyle="round"/>
                        <v:imagedata o:title=""/>
                        <o:lock v:ext="edit" aspectratio="f"/>
                      </v:shape>
                      <v:shape id="自选图形 1054" o:spid="_x0000_s1026" o:spt="32" type="#_x0000_t32" style="position:absolute;left:2164715;top:545465;flip:y;height:293370;width:8890;" filled="f" stroked="t" coordsize="21600,21600" o:gfxdata="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R/g2NYAAAAFAQAADwAA&#10;AAAAAAABACAAAAAiAAAAZHJzL2Rvd25yZXYueG1sUEsBAhQAFAAAAAgAh07iQAge3pYYAgAAAwQA&#10;AA4AAAAAAAAAAQAgAAAAJQEAAGRycy9lMm9Eb2MueG1sUEsFBgAAAAAGAAYAWQEAAK8FAAAAAA==&#10;">
                        <v:fill on="f" focussize="0,0"/>
                        <v:stroke color="#000000" joinstyle="round" endarrow="block"/>
                        <v:imagedata o:title=""/>
                        <o:lock v:ext="edit" aspectratio="f"/>
                      </v:shape>
                      <v:shape id="自选图形 1441" o:spid="_x0000_s1026" o:spt="32" type="#_x0000_t32" style="position:absolute;left:1901825;top:541020;flip:x;height:474980;width:2540;" filled="f" stroked="t" coordsize="21600,21600" o:gfxdata="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R/g2NYAAAAFAQAADwAAAAAAAAABACAAAAAiAAAAZHJzL2Rvd25yZXYueG1sUEsBAhQAFAAAAAgA&#10;h07iQBD4A38nAgAAKwQAAA4AAAAAAAAAAQAgAAAAJQEAAGRycy9lMm9Eb2MueG1sUEsFBgAAAAAG&#10;AAYAWQEAAL4FAAAAAA==&#10;">
                        <v:fill on="f" focussize="0,0"/>
                        <v:stroke color="#000000" joinstyle="round" endarrow="block"/>
                        <v:imagedata o:title=""/>
                        <o:lock v:ext="edit" aspectratio="f"/>
                      </v:shape>
                      <v:shape id="自选图形 1285" o:spid="_x0000_s1026" o:spt="32" type="#_x0000_t32" style="position:absolute;left:134620;top:748030;height:0;width:868045;" filled="f" stroked="t" coordsize="21600,21600" o:gfxdata="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YPIptYAAAAFAQAADwAAAAAAAAABACAAAAAi&#10;AAAAZHJzL2Rvd25yZXYueG1sUEsBAhQAFAAAAAgAh07iQJpt1NEMAgAA9QMAAA4AAAAAAAAAAQAg&#10;AAAAJQEAAGRycy9lMm9Eb2MueG1sUEsFBgAAAAAGAAYAWQEAAKMFAAAAAA==&#10;">
                        <v:fill on="f" focussize="0,0"/>
                        <v:stroke color="#000000" joinstyle="round" endarrow="block"/>
                        <v:imagedata o:title=""/>
                        <o:lock v:ext="edit" aspectratio="f"/>
                      </v:shape>
                      <w10:wrap type="none"/>
                      <w10:anchorlock/>
                    </v:group>
                  </w:pict>
                </mc:Fallback>
              </mc:AlternateContent>
            </w:r>
          </w:p>
          <w:p w14:paraId="5F7661C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bCs/>
                <w:color w:val="auto"/>
                <w:sz w:val="24"/>
                <w:highlight w:val="none"/>
              </w:rPr>
              <w:t>图2.2-</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八字桥</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rPr>
              <w:t>水平衡图（</w:t>
            </w:r>
            <w:r>
              <w:rPr>
                <w:rFonts w:hint="default" w:ascii="Times New Roman" w:hAnsi="Times New Roman" w:eastAsia="宋体" w:cs="Times New Roman"/>
                <w:b/>
                <w:bCs/>
                <w:color w:val="auto"/>
                <w:sz w:val="24"/>
                <w:highlight w:val="none"/>
                <w:lang w:val="en-US" w:eastAsia="zh-CN"/>
              </w:rPr>
              <w:t>t</w:t>
            </w:r>
            <w:r>
              <w:rPr>
                <w:rFonts w:hint="default" w:ascii="Times New Roman" w:hAnsi="Times New Roman" w:eastAsia="宋体" w:cs="Times New Roman"/>
                <w:b/>
                <w:bCs/>
                <w:color w:val="auto"/>
                <w:sz w:val="24"/>
                <w:highlight w:val="none"/>
              </w:rPr>
              <w:t>/d）</w:t>
            </w:r>
          </w:p>
        </w:tc>
      </w:tr>
      <w:tr w14:paraId="47E64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9" w:type="dxa"/>
            <w:vAlign w:val="center"/>
          </w:tcPr>
          <w:p w14:paraId="28D356C1">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rPr>
              <w:t>工艺流程和产排污环节</w:t>
            </w:r>
          </w:p>
        </w:tc>
        <w:tc>
          <w:tcPr>
            <w:tcW w:w="8611" w:type="dxa"/>
          </w:tcPr>
          <w:p w14:paraId="70857A43">
            <w:pPr>
              <w:keepNext/>
              <w:keepLines/>
              <w:spacing w:line="360" w:lineRule="auto"/>
              <w:jc w:val="left"/>
              <w:outlineLvl w:val="1"/>
              <w:rPr>
                <w:rFonts w:hint="default" w:ascii="Times New Roman" w:hAnsi="Times New Roman" w:eastAsia="宋体" w:cs="Times New Roman"/>
                <w:b/>
                <w:bCs/>
                <w:color w:val="auto"/>
                <w:sz w:val="30"/>
                <w:szCs w:val="30"/>
                <w:highlight w:val="none"/>
                <w:lang w:val="en-US"/>
              </w:rPr>
            </w:pPr>
            <w:r>
              <w:rPr>
                <w:rFonts w:hint="default" w:ascii="Times New Roman" w:hAnsi="Times New Roman" w:eastAsia="宋体" w:cs="Times New Roman"/>
                <w:b/>
                <w:bCs/>
                <w:color w:val="auto"/>
                <w:sz w:val="30"/>
                <w:szCs w:val="30"/>
                <w:highlight w:val="none"/>
              </w:rPr>
              <w:t>2.</w:t>
            </w:r>
            <w:r>
              <w:rPr>
                <w:rFonts w:hint="default" w:ascii="Times New Roman" w:hAnsi="Times New Roman" w:eastAsia="宋体" w:cs="Times New Roman"/>
                <w:b/>
                <w:bCs/>
                <w:color w:val="auto"/>
                <w:sz w:val="30"/>
                <w:szCs w:val="30"/>
                <w:highlight w:val="none"/>
                <w:lang w:val="en-US" w:eastAsia="zh-CN"/>
              </w:rPr>
              <w:t>3</w:t>
            </w:r>
            <w:r>
              <w:rPr>
                <w:rFonts w:hint="default" w:ascii="Times New Roman" w:hAnsi="Times New Roman" w:eastAsia="宋体" w:cs="Times New Roman"/>
                <w:b/>
                <w:bCs/>
                <w:color w:val="auto"/>
                <w:sz w:val="30"/>
                <w:szCs w:val="30"/>
                <w:highlight w:val="none"/>
              </w:rPr>
              <w:t xml:space="preserve"> </w:t>
            </w:r>
            <w:r>
              <w:rPr>
                <w:rFonts w:hint="default" w:ascii="Times New Roman" w:hAnsi="Times New Roman" w:eastAsia="宋体" w:cs="Times New Roman"/>
                <w:b/>
                <w:bCs/>
                <w:color w:val="auto"/>
                <w:sz w:val="30"/>
                <w:szCs w:val="30"/>
                <w:highlight w:val="none"/>
                <w:lang w:val="en-US" w:eastAsia="zh-CN"/>
              </w:rPr>
              <w:t>施工期工艺流程及产污环节</w:t>
            </w:r>
          </w:p>
          <w:p w14:paraId="7E1978C8">
            <w:pPr>
              <w:adjustRightInd w:val="0"/>
              <w:snapToGrid w:val="0"/>
              <w:spacing w:before="120" w:beforeLines="50" w:line="36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2.3.1</w:t>
            </w:r>
            <w:r>
              <w:rPr>
                <w:rFonts w:hint="default" w:ascii="Times New Roman" w:hAnsi="Times New Roman" w:eastAsia="宋体" w:cs="Times New Roman"/>
                <w:b/>
                <w:bCs/>
                <w:color w:val="auto"/>
                <w:sz w:val="28"/>
                <w:szCs w:val="28"/>
                <w:highlight w:val="none"/>
              </w:rPr>
              <w:t>工程建设内容</w:t>
            </w:r>
          </w:p>
          <w:p w14:paraId="538CE6A9">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kern w:val="0"/>
                <w:sz w:val="24"/>
                <w:highlight w:val="none"/>
                <w:lang w:val="en-US" w:eastAsia="zh-CN"/>
              </w:rPr>
              <w:t>本项目包含7座</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p>
          <w:p w14:paraId="5D70B2BA">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2.3</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施工期工程量</w:t>
            </w:r>
            <w:r>
              <w:rPr>
                <w:rFonts w:hint="default" w:ascii="Times New Roman" w:hAnsi="Times New Roman" w:eastAsia="宋体" w:cs="Times New Roman"/>
                <w:b/>
                <w:bCs/>
                <w:color w:val="auto"/>
                <w:sz w:val="24"/>
                <w:highlight w:val="none"/>
              </w:rPr>
              <w:t>一览表</w:t>
            </w:r>
          </w:p>
          <w:tbl>
            <w:tblPr>
              <w:tblStyle w:val="25"/>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517"/>
              <w:gridCol w:w="4785"/>
            </w:tblGrid>
            <w:tr w14:paraId="24FE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3F39FA8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项目</w:t>
                  </w:r>
                </w:p>
              </w:tc>
              <w:tc>
                <w:tcPr>
                  <w:tcW w:w="6302" w:type="dxa"/>
                  <w:gridSpan w:val="2"/>
                  <w:vAlign w:val="center"/>
                </w:tcPr>
                <w:p w14:paraId="2D27768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工程量</w:t>
                  </w:r>
                </w:p>
              </w:tc>
            </w:tr>
            <w:tr w14:paraId="63B6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61DEC5A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林尾洋等农村连片供水工程</w:t>
                  </w:r>
                </w:p>
              </w:tc>
              <w:tc>
                <w:tcPr>
                  <w:tcW w:w="1517" w:type="dxa"/>
                  <w:vAlign w:val="center"/>
                </w:tcPr>
                <w:p w14:paraId="349B31E9">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vAlign w:val="center"/>
                </w:tcPr>
                <w:p w14:paraId="12C1D86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仅设备更换</w:t>
                  </w:r>
                </w:p>
              </w:tc>
            </w:tr>
            <w:tr w14:paraId="0189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7E1842D9">
                  <w:pPr>
                    <w:jc w:val="center"/>
                    <w:rPr>
                      <w:rFonts w:hint="default" w:ascii="Times New Roman" w:hAnsi="Times New Roman" w:eastAsia="宋体" w:cs="Times New Roman"/>
                      <w:b w:val="0"/>
                      <w:bCs w:val="0"/>
                      <w:color w:val="auto"/>
                      <w:szCs w:val="21"/>
                      <w:highlight w:val="none"/>
                      <w:lang w:val="en-US" w:eastAsia="zh-CN"/>
                    </w:rPr>
                  </w:pPr>
                </w:p>
              </w:tc>
              <w:tc>
                <w:tcPr>
                  <w:tcW w:w="1517" w:type="dxa"/>
                  <w:vAlign w:val="center"/>
                </w:tcPr>
                <w:p w14:paraId="337C961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vAlign w:val="center"/>
                </w:tcPr>
                <w:p w14:paraId="6B18CCE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改造输水管道130m，改造配水管道147202m</w:t>
                  </w:r>
                </w:p>
              </w:tc>
            </w:tr>
            <w:tr w14:paraId="698F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22" w:type="dxa"/>
                  <w:vAlign w:val="center"/>
                </w:tcPr>
                <w:p w14:paraId="6B0CFA6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花桥等农村连片供水工程</w:t>
                  </w:r>
                </w:p>
              </w:tc>
              <w:tc>
                <w:tcPr>
                  <w:tcW w:w="1517" w:type="dxa"/>
                  <w:vAlign w:val="center"/>
                </w:tcPr>
                <w:p w14:paraId="77DBF80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vAlign w:val="center"/>
                </w:tcPr>
                <w:p w14:paraId="158BFE1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改造输水管道5070m，改造配水管道166991m</w:t>
                  </w:r>
                </w:p>
              </w:tc>
            </w:tr>
            <w:tr w14:paraId="30AD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581603D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后门栋等农村连片供水工程</w:t>
                  </w:r>
                </w:p>
              </w:tc>
              <w:tc>
                <w:tcPr>
                  <w:tcW w:w="1517" w:type="dxa"/>
                  <w:shd w:val="clear" w:color="auto" w:fill="auto"/>
                  <w:vAlign w:val="center"/>
                </w:tcPr>
                <w:p w14:paraId="3FFB3A1E">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shd w:val="clear" w:color="auto" w:fill="auto"/>
                  <w:vAlign w:val="center"/>
                </w:tcPr>
                <w:p w14:paraId="209E88E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仅设备更换</w:t>
                  </w:r>
                </w:p>
              </w:tc>
            </w:tr>
            <w:tr w14:paraId="7CDB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0CDD10BF">
                  <w:pPr>
                    <w:jc w:val="center"/>
                    <w:rPr>
                      <w:rFonts w:hint="default" w:ascii="Times New Roman" w:hAnsi="Times New Roman" w:eastAsia="宋体" w:cs="Times New Roman"/>
                      <w:b w:val="0"/>
                      <w:bCs w:val="0"/>
                      <w:color w:val="auto"/>
                      <w:szCs w:val="21"/>
                      <w:highlight w:val="none"/>
                      <w:lang w:val="en-US" w:eastAsia="zh-CN"/>
                    </w:rPr>
                  </w:pPr>
                </w:p>
              </w:tc>
              <w:tc>
                <w:tcPr>
                  <w:tcW w:w="1517" w:type="dxa"/>
                  <w:shd w:val="clear" w:color="auto" w:fill="auto"/>
                  <w:vAlign w:val="center"/>
                </w:tcPr>
                <w:p w14:paraId="762BFF8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shd w:val="clear" w:color="auto" w:fill="auto"/>
                  <w:vAlign w:val="center"/>
                </w:tcPr>
                <w:p w14:paraId="2C62077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改造输水管道1205m，改造配水管道71294m</w:t>
                  </w:r>
                </w:p>
              </w:tc>
            </w:tr>
            <w:tr w14:paraId="3EEE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0025B52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湖头等农村连片供水工程</w:t>
                  </w:r>
                </w:p>
              </w:tc>
              <w:tc>
                <w:tcPr>
                  <w:tcW w:w="1517" w:type="dxa"/>
                  <w:shd w:val="clear" w:color="auto" w:fill="auto"/>
                  <w:vAlign w:val="center"/>
                </w:tcPr>
                <w:p w14:paraId="535BE5D3">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shd w:val="clear" w:color="auto" w:fill="auto"/>
                  <w:vAlign w:val="center"/>
                </w:tcPr>
                <w:p w14:paraId="4D9B63B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仅设备更换</w:t>
                  </w:r>
                </w:p>
              </w:tc>
            </w:tr>
            <w:tr w14:paraId="29A2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453F939A">
                  <w:pPr>
                    <w:jc w:val="center"/>
                    <w:rPr>
                      <w:rFonts w:hint="default" w:ascii="Times New Roman" w:hAnsi="Times New Roman" w:eastAsia="宋体" w:cs="Times New Roman"/>
                      <w:b w:val="0"/>
                      <w:bCs w:val="0"/>
                      <w:color w:val="auto"/>
                      <w:szCs w:val="21"/>
                      <w:highlight w:val="none"/>
                      <w:lang w:val="en-US" w:eastAsia="zh-CN"/>
                    </w:rPr>
                  </w:pPr>
                </w:p>
              </w:tc>
              <w:tc>
                <w:tcPr>
                  <w:tcW w:w="1517" w:type="dxa"/>
                  <w:shd w:val="clear" w:color="auto" w:fill="auto"/>
                  <w:vAlign w:val="center"/>
                </w:tcPr>
                <w:p w14:paraId="13ADA9C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shd w:val="clear" w:color="auto" w:fill="auto"/>
                  <w:vAlign w:val="center"/>
                </w:tcPr>
                <w:p w14:paraId="14EEDD0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改造输水管道5370m，改造配水管道68351m</w:t>
                  </w:r>
                </w:p>
              </w:tc>
            </w:tr>
            <w:tr w14:paraId="2E57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7D5135E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安仁坑等农村连片供水工程</w:t>
                  </w:r>
                </w:p>
              </w:tc>
              <w:tc>
                <w:tcPr>
                  <w:tcW w:w="1517" w:type="dxa"/>
                  <w:shd w:val="clear" w:color="auto" w:fill="auto"/>
                  <w:vAlign w:val="center"/>
                </w:tcPr>
                <w:p w14:paraId="69FFEF96">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shd w:val="clear" w:color="auto" w:fill="auto"/>
                  <w:vAlign w:val="center"/>
                </w:tcPr>
                <w:p w14:paraId="6B622F5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仅设备更换</w:t>
                  </w:r>
                </w:p>
              </w:tc>
            </w:tr>
            <w:tr w14:paraId="0DE9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7C31D202">
                  <w:pPr>
                    <w:jc w:val="center"/>
                    <w:rPr>
                      <w:rFonts w:hint="default" w:ascii="Times New Roman" w:hAnsi="Times New Roman" w:eastAsia="宋体" w:cs="Times New Roman"/>
                      <w:b w:val="0"/>
                      <w:bCs w:val="0"/>
                      <w:color w:val="auto"/>
                      <w:szCs w:val="21"/>
                      <w:highlight w:val="none"/>
                      <w:lang w:val="en-US" w:eastAsia="zh-CN"/>
                    </w:rPr>
                  </w:pPr>
                </w:p>
              </w:tc>
              <w:tc>
                <w:tcPr>
                  <w:tcW w:w="1517" w:type="dxa"/>
                  <w:shd w:val="clear" w:color="auto" w:fill="auto"/>
                  <w:vAlign w:val="center"/>
                </w:tcPr>
                <w:p w14:paraId="4F916D4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shd w:val="clear" w:color="auto" w:fill="auto"/>
                  <w:vAlign w:val="center"/>
                </w:tcPr>
                <w:p w14:paraId="53D3ED6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w:t>
                  </w:r>
                  <w:r>
                    <w:rPr>
                      <w:rFonts w:hint="eastAsia" w:cs="Times New Roman"/>
                      <w:b w:val="0"/>
                      <w:bCs w:val="0"/>
                      <w:color w:val="auto"/>
                      <w:szCs w:val="21"/>
                      <w:highlight w:val="none"/>
                      <w:lang w:val="en-US" w:eastAsia="zh-CN"/>
                    </w:rPr>
                    <w:t>9414</w:t>
                  </w:r>
                  <w:r>
                    <w:rPr>
                      <w:rFonts w:hint="default" w:ascii="Times New Roman" w:hAnsi="Times New Roman" w:eastAsia="宋体" w:cs="Times New Roman"/>
                      <w:b w:val="0"/>
                      <w:bCs w:val="0"/>
                      <w:color w:val="auto"/>
                      <w:szCs w:val="21"/>
                      <w:highlight w:val="none"/>
                      <w:lang w:val="en-US" w:eastAsia="zh-CN"/>
                    </w:rPr>
                    <w:t>m，改造配水管道71294m</w:t>
                  </w:r>
                </w:p>
              </w:tc>
            </w:tr>
            <w:tr w14:paraId="461B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4A5A9C8E">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联合片区供水工程</w:t>
                  </w:r>
                </w:p>
              </w:tc>
              <w:tc>
                <w:tcPr>
                  <w:tcW w:w="1517" w:type="dxa"/>
                  <w:shd w:val="clear" w:color="auto" w:fill="auto"/>
                  <w:vAlign w:val="center"/>
                </w:tcPr>
                <w:p w14:paraId="2D5339B1">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vAlign w:val="center"/>
                </w:tcPr>
                <w:p w14:paraId="5D71301E">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新建一座污泥池</w:t>
                  </w:r>
                </w:p>
              </w:tc>
            </w:tr>
            <w:tr w14:paraId="5142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1AF69E7B">
                  <w:pPr>
                    <w:jc w:val="center"/>
                    <w:rPr>
                      <w:rFonts w:hint="default" w:ascii="Times New Roman" w:hAnsi="Times New Roman" w:eastAsia="宋体" w:cs="Times New Roman"/>
                      <w:b w:val="0"/>
                      <w:bCs w:val="0"/>
                      <w:color w:val="auto"/>
                      <w:szCs w:val="21"/>
                      <w:highlight w:val="none"/>
                      <w:lang w:val="en-US" w:eastAsia="zh-CN"/>
                    </w:rPr>
                  </w:pPr>
                </w:p>
              </w:tc>
              <w:tc>
                <w:tcPr>
                  <w:tcW w:w="1517" w:type="dxa"/>
                  <w:shd w:val="clear" w:color="auto" w:fill="auto"/>
                  <w:vAlign w:val="center"/>
                </w:tcPr>
                <w:p w14:paraId="757EC70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vAlign w:val="center"/>
                </w:tcPr>
                <w:p w14:paraId="470EF49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改造输水管道19354m，改造配水管道111908m</w:t>
                  </w:r>
                </w:p>
              </w:tc>
            </w:tr>
            <w:tr w14:paraId="57F6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3BD7FA7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管前片区供水工程</w:t>
                  </w:r>
                </w:p>
              </w:tc>
              <w:tc>
                <w:tcPr>
                  <w:tcW w:w="1517" w:type="dxa"/>
                  <w:shd w:val="clear" w:color="auto" w:fill="auto"/>
                  <w:vAlign w:val="center"/>
                </w:tcPr>
                <w:p w14:paraId="02BFB85E">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vAlign w:val="center"/>
                </w:tcPr>
                <w:p w14:paraId="1F154ED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新建一座设备房及平台、污泥池，对清水池、综合楼进行改造</w:t>
                  </w:r>
                </w:p>
              </w:tc>
            </w:tr>
            <w:tr w14:paraId="23D9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2EED751B">
                  <w:pPr>
                    <w:jc w:val="center"/>
                    <w:rPr>
                      <w:rFonts w:hint="default" w:ascii="Times New Roman" w:hAnsi="Times New Roman" w:eastAsia="宋体" w:cs="Times New Roman"/>
                      <w:b w:val="0"/>
                      <w:bCs w:val="0"/>
                      <w:color w:val="auto"/>
                      <w:szCs w:val="21"/>
                      <w:highlight w:val="none"/>
                      <w:lang w:val="en-US" w:eastAsia="zh-CN"/>
                    </w:rPr>
                  </w:pPr>
                </w:p>
              </w:tc>
              <w:tc>
                <w:tcPr>
                  <w:tcW w:w="1517" w:type="dxa"/>
                  <w:shd w:val="clear" w:color="auto" w:fill="auto"/>
                  <w:vAlign w:val="center"/>
                </w:tcPr>
                <w:p w14:paraId="1E90E50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vAlign w:val="center"/>
                </w:tcPr>
                <w:p w14:paraId="7CE2B6C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w:t>
                  </w:r>
                  <w:r>
                    <w:rPr>
                      <w:rFonts w:hint="eastAsia" w:cs="Times New Roman"/>
                      <w:b w:val="0"/>
                      <w:bCs w:val="0"/>
                      <w:color w:val="auto"/>
                      <w:szCs w:val="21"/>
                      <w:highlight w:val="none"/>
                      <w:lang w:val="en-US" w:eastAsia="zh-CN"/>
                    </w:rPr>
                    <w:t>5170</w:t>
                  </w:r>
                  <w:r>
                    <w:rPr>
                      <w:rFonts w:hint="default" w:ascii="Times New Roman" w:hAnsi="Times New Roman" w:eastAsia="宋体" w:cs="Times New Roman"/>
                      <w:b w:val="0"/>
                      <w:bCs w:val="0"/>
                      <w:color w:val="auto"/>
                      <w:szCs w:val="21"/>
                      <w:highlight w:val="none"/>
                      <w:lang w:val="en-US" w:eastAsia="zh-CN"/>
                    </w:rPr>
                    <w:t>m，改造配水管道34605m</w:t>
                  </w:r>
                </w:p>
              </w:tc>
            </w:tr>
            <w:tr w14:paraId="0140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restart"/>
                  <w:vAlign w:val="center"/>
                </w:tcPr>
                <w:p w14:paraId="4670ACA4">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八字桥片区供水工程</w:t>
                  </w:r>
                </w:p>
              </w:tc>
              <w:tc>
                <w:tcPr>
                  <w:tcW w:w="1517" w:type="dxa"/>
                  <w:shd w:val="clear" w:color="auto" w:fill="auto"/>
                  <w:vAlign w:val="center"/>
                </w:tcPr>
                <w:p w14:paraId="22A6B91E">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净水厂</w:t>
                  </w:r>
                </w:p>
              </w:tc>
              <w:tc>
                <w:tcPr>
                  <w:tcW w:w="4785" w:type="dxa"/>
                  <w:vAlign w:val="center"/>
                </w:tcPr>
                <w:p w14:paraId="34E89BC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新建一座加药间、污泥池</w:t>
                  </w:r>
                </w:p>
              </w:tc>
            </w:tr>
            <w:tr w14:paraId="5B0F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Merge w:val="continue"/>
                  <w:vAlign w:val="center"/>
                </w:tcPr>
                <w:p w14:paraId="364F1675">
                  <w:pPr>
                    <w:jc w:val="center"/>
                    <w:rPr>
                      <w:rFonts w:hint="default" w:ascii="Times New Roman" w:hAnsi="Times New Roman" w:eastAsia="宋体" w:cs="Times New Roman"/>
                      <w:b w:val="0"/>
                      <w:bCs w:val="0"/>
                      <w:color w:val="auto"/>
                      <w:szCs w:val="21"/>
                      <w:highlight w:val="none"/>
                      <w:lang w:val="en-US" w:eastAsia="zh-CN"/>
                    </w:rPr>
                  </w:pPr>
                </w:p>
              </w:tc>
              <w:tc>
                <w:tcPr>
                  <w:tcW w:w="1517" w:type="dxa"/>
                  <w:shd w:val="clear" w:color="auto" w:fill="auto"/>
                  <w:vAlign w:val="center"/>
                </w:tcPr>
                <w:p w14:paraId="7B5623B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输配水管网</w:t>
                  </w:r>
                </w:p>
              </w:tc>
              <w:tc>
                <w:tcPr>
                  <w:tcW w:w="4785" w:type="dxa"/>
                  <w:vAlign w:val="center"/>
                </w:tcPr>
                <w:p w14:paraId="3A64C9D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改造输水管道</w:t>
                  </w:r>
                  <w:r>
                    <w:rPr>
                      <w:rFonts w:hint="eastAsia" w:cs="Times New Roman"/>
                      <w:b w:val="0"/>
                      <w:bCs w:val="0"/>
                      <w:color w:val="auto"/>
                      <w:szCs w:val="21"/>
                      <w:highlight w:val="none"/>
                      <w:lang w:val="en-US" w:eastAsia="zh-CN"/>
                    </w:rPr>
                    <w:t>10660</w:t>
                  </w:r>
                  <w:r>
                    <w:rPr>
                      <w:rFonts w:hint="default" w:ascii="Times New Roman" w:hAnsi="Times New Roman" w:eastAsia="宋体" w:cs="Times New Roman"/>
                      <w:b w:val="0"/>
                      <w:bCs w:val="0"/>
                      <w:color w:val="auto"/>
                      <w:szCs w:val="21"/>
                      <w:highlight w:val="none"/>
                      <w:lang w:val="en-US" w:eastAsia="zh-CN"/>
                    </w:rPr>
                    <w:t>m，改造配水管道71294m</w:t>
                  </w:r>
                </w:p>
              </w:tc>
            </w:tr>
            <w:tr w14:paraId="3DE8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3CD6C6C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尤溪县城区二次供水老旧设施改造工程</w:t>
                  </w:r>
                </w:p>
              </w:tc>
              <w:tc>
                <w:tcPr>
                  <w:tcW w:w="6302" w:type="dxa"/>
                  <w:gridSpan w:val="2"/>
                  <w:vAlign w:val="center"/>
                </w:tcPr>
                <w:p w14:paraId="46F6E08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对14个小区自来水给水管更新改造</w:t>
                  </w:r>
                  <w:r>
                    <w:rPr>
                      <w:rFonts w:hint="default" w:ascii="Times New Roman" w:hAnsi="Times New Roman" w:eastAsia="宋体" w:cs="Times New Roman"/>
                      <w:b w:val="0"/>
                      <w:bCs w:val="0"/>
                      <w:color w:val="auto"/>
                      <w:highlight w:val="none"/>
                      <w:lang w:val="en-US" w:eastAsia="zh-CN"/>
                    </w:rPr>
                    <w:t>52135m</w:t>
                  </w:r>
                  <w:r>
                    <w:rPr>
                      <w:rFonts w:hint="default" w:ascii="Times New Roman" w:hAnsi="Times New Roman" w:eastAsia="宋体" w:cs="Times New Roman"/>
                      <w:b w:val="0"/>
                      <w:bCs w:val="0"/>
                      <w:color w:val="auto"/>
                      <w:szCs w:val="21"/>
                      <w:highlight w:val="none"/>
                      <w:lang w:val="en-US" w:eastAsia="zh-CN"/>
                    </w:rPr>
                    <w:t>。加装DMA计量设备。建立供水产销差数据分析系统，对22个小区安装流量计。二次供水泵房设备的更新改造。计划对16个小区设备进行更新改造。埔头泵房改造。</w:t>
                  </w:r>
                </w:p>
              </w:tc>
            </w:tr>
            <w:tr w14:paraId="60B7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2734E74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尤溪县城区供水管网完善工程</w:t>
                  </w:r>
                </w:p>
              </w:tc>
              <w:tc>
                <w:tcPr>
                  <w:tcW w:w="6302" w:type="dxa"/>
                  <w:gridSpan w:val="2"/>
                  <w:vAlign w:val="center"/>
                </w:tcPr>
                <w:p w14:paraId="4A153A7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改造给水管</w:t>
                  </w:r>
                  <w:r>
                    <w:rPr>
                      <w:rFonts w:hint="default" w:ascii="Times New Roman" w:hAnsi="Times New Roman" w:eastAsia="宋体" w:cs="Times New Roman"/>
                      <w:b w:val="0"/>
                      <w:bCs w:val="0"/>
                      <w:color w:val="auto"/>
                      <w:highlight w:val="none"/>
                      <w:lang w:val="en-US" w:eastAsia="zh-CN"/>
                    </w:rPr>
                    <w:t>119129m</w:t>
                  </w:r>
                  <w:r>
                    <w:rPr>
                      <w:rFonts w:hint="default" w:ascii="Times New Roman" w:hAnsi="Times New Roman" w:eastAsia="宋体" w:cs="Times New Roman"/>
                      <w:b w:val="0"/>
                      <w:bCs w:val="0"/>
                      <w:color w:val="auto"/>
                      <w:szCs w:val="21"/>
                      <w:highlight w:val="none"/>
                      <w:lang w:val="en-US" w:eastAsia="zh-CN"/>
                    </w:rPr>
                    <w:t>，新建加压泵站</w:t>
                  </w:r>
                  <w:r>
                    <w:rPr>
                      <w:rFonts w:hint="eastAsia" w:cs="Times New Roman"/>
                      <w:b w:val="0"/>
                      <w:bCs w:val="0"/>
                      <w:color w:val="auto"/>
                      <w:szCs w:val="21"/>
                      <w:highlight w:val="none"/>
                      <w:lang w:val="en-US" w:eastAsia="zh-CN"/>
                    </w:rPr>
                    <w:t>1</w:t>
                  </w:r>
                  <w:r>
                    <w:rPr>
                      <w:rFonts w:hint="default" w:ascii="Times New Roman" w:hAnsi="Times New Roman" w:eastAsia="宋体" w:cs="Times New Roman"/>
                      <w:b w:val="0"/>
                      <w:bCs w:val="0"/>
                      <w:color w:val="auto"/>
                      <w:szCs w:val="21"/>
                      <w:highlight w:val="none"/>
                      <w:lang w:val="en-US" w:eastAsia="zh-CN"/>
                    </w:rPr>
                    <w:t>座以及老旧管网改造工程和中心城区老旧阀门更换</w:t>
                  </w:r>
                </w:p>
              </w:tc>
            </w:tr>
            <w:tr w14:paraId="1696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14:paraId="52ECB9E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坂面、台溪、清溪供水片区配入户管及户表改造工程</w:t>
                  </w:r>
                </w:p>
              </w:tc>
              <w:tc>
                <w:tcPr>
                  <w:tcW w:w="6302" w:type="dxa"/>
                  <w:gridSpan w:val="2"/>
                  <w:vAlign w:val="center"/>
                </w:tcPr>
                <w:p w14:paraId="38EE93D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户表改造9749户</w:t>
                  </w:r>
                </w:p>
              </w:tc>
            </w:tr>
          </w:tbl>
          <w:p w14:paraId="0A69B316">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（1）</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工程</w:t>
            </w:r>
          </w:p>
          <w:p w14:paraId="5E7EDB2C">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本次环评未改变厂区内构筑物，联合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新建一座污泥池；管前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新建一座设备房及平台，新建一座污泥池，对清水池、综合楼进行改造；八字桥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新建一座加药间、一座污泥池。</w:t>
            </w:r>
          </w:p>
          <w:p w14:paraId="2DDA4D52">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（2）输水管道工程</w:t>
            </w:r>
          </w:p>
          <w:p w14:paraId="763D961C">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改造输水管道130m，改造配水管道147202m；花桥等农村连片供水工程改造输水管道5070m，改造配水管道166991m；后门栋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改造输水管道1205m，改造配水管道71294m；湖头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改造输水管道5370m，改造配水管道68351m；安仁坑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9414</w:t>
            </w:r>
            <w:r>
              <w:rPr>
                <w:rFonts w:hint="default" w:ascii="Times New Roman" w:hAnsi="Times New Roman" w:eastAsia="宋体" w:cs="Times New Roman"/>
                <w:b w:val="0"/>
                <w:bCs w:val="0"/>
                <w:color w:val="auto"/>
                <w:sz w:val="24"/>
                <w:highlight w:val="none"/>
                <w:lang w:val="en-US" w:eastAsia="zh-CN"/>
              </w:rPr>
              <w:t>m，改造配水管道</w:t>
            </w:r>
            <w:r>
              <w:rPr>
                <w:rFonts w:hint="eastAsia" w:cs="Times New Roman"/>
                <w:b w:val="0"/>
                <w:bCs w:val="0"/>
                <w:color w:val="auto"/>
                <w:sz w:val="24"/>
                <w:highlight w:val="none"/>
                <w:lang w:val="en-US" w:eastAsia="zh-CN"/>
              </w:rPr>
              <w:t>13868</w:t>
            </w:r>
            <w:r>
              <w:rPr>
                <w:rFonts w:hint="default" w:ascii="Times New Roman" w:hAnsi="Times New Roman" w:eastAsia="宋体" w:cs="Times New Roman"/>
                <w:b w:val="0"/>
                <w:bCs w:val="0"/>
                <w:color w:val="auto"/>
                <w:sz w:val="24"/>
                <w:highlight w:val="none"/>
                <w:lang w:val="en-US" w:eastAsia="zh-CN"/>
              </w:rPr>
              <w:t>m；联合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25209</w:t>
            </w:r>
            <w:r>
              <w:rPr>
                <w:rFonts w:hint="default" w:ascii="Times New Roman" w:hAnsi="Times New Roman" w:eastAsia="宋体" w:cs="Times New Roman"/>
                <w:b w:val="0"/>
                <w:bCs w:val="0"/>
                <w:color w:val="auto"/>
                <w:sz w:val="24"/>
                <w:highlight w:val="none"/>
                <w:lang w:val="en-US" w:eastAsia="zh-CN"/>
              </w:rPr>
              <w:t>m，改造配水管道111908m；管前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5170</w:t>
            </w:r>
            <w:r>
              <w:rPr>
                <w:rFonts w:hint="default" w:ascii="Times New Roman" w:hAnsi="Times New Roman" w:eastAsia="宋体" w:cs="Times New Roman"/>
                <w:b w:val="0"/>
                <w:bCs w:val="0"/>
                <w:color w:val="auto"/>
                <w:sz w:val="24"/>
                <w:highlight w:val="none"/>
                <w:lang w:val="en-US" w:eastAsia="zh-CN"/>
              </w:rPr>
              <w:t>m，改造配水管道34605m；八字桥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改造输水管道</w:t>
            </w:r>
            <w:r>
              <w:rPr>
                <w:rFonts w:hint="eastAsia" w:cs="Times New Roman"/>
                <w:b w:val="0"/>
                <w:bCs w:val="0"/>
                <w:color w:val="auto"/>
                <w:sz w:val="24"/>
                <w:highlight w:val="none"/>
                <w:lang w:val="en-US" w:eastAsia="zh-CN"/>
              </w:rPr>
              <w:t>10660</w:t>
            </w:r>
            <w:r>
              <w:rPr>
                <w:rFonts w:hint="default" w:ascii="Times New Roman" w:hAnsi="Times New Roman" w:eastAsia="宋体" w:cs="Times New Roman"/>
                <w:b w:val="0"/>
                <w:bCs w:val="0"/>
                <w:color w:val="auto"/>
                <w:sz w:val="24"/>
                <w:highlight w:val="none"/>
                <w:lang w:val="en-US" w:eastAsia="zh-CN"/>
              </w:rPr>
              <w:t>m，改造配水管道</w:t>
            </w:r>
            <w:r>
              <w:rPr>
                <w:rFonts w:hint="eastAsia" w:cs="Times New Roman"/>
                <w:b w:val="0"/>
                <w:bCs w:val="0"/>
                <w:color w:val="auto"/>
                <w:sz w:val="24"/>
                <w:highlight w:val="none"/>
                <w:lang w:val="en-US" w:eastAsia="zh-CN"/>
              </w:rPr>
              <w:t>32371</w:t>
            </w:r>
            <w:r>
              <w:rPr>
                <w:rFonts w:hint="default" w:ascii="Times New Roman" w:hAnsi="Times New Roman" w:eastAsia="宋体" w:cs="Times New Roman"/>
                <w:b w:val="0"/>
                <w:bCs w:val="0"/>
                <w:color w:val="auto"/>
                <w:sz w:val="24"/>
                <w:highlight w:val="none"/>
                <w:lang w:val="en-US" w:eastAsia="zh-CN"/>
              </w:rPr>
              <w:t>m；尤溪县城区二次供水老旧设施改造工程对14个小区自来水给水管更新改造52135m。加装DMA计量设备。建立供水产销差数据分析系统，对22个小区安装流量计。二次供水泵房设备的更新改造。计划对16个小区设备进行更新改造。埔头泵房改造。尤溪县城区供水管网完善工程改造给水管119129m，新建加压泵站</w:t>
            </w: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座以及老旧管网改造工程和中心城区老旧阀门更换。</w:t>
            </w:r>
          </w:p>
          <w:p w14:paraId="6712B346">
            <w:pPr>
              <w:adjustRightInd w:val="0"/>
              <w:snapToGrid w:val="0"/>
              <w:spacing w:before="120" w:beforeLines="50" w:line="36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2.3.2</w:t>
            </w:r>
            <w:r>
              <w:rPr>
                <w:rFonts w:hint="default" w:ascii="Times New Roman" w:hAnsi="Times New Roman" w:eastAsia="宋体" w:cs="Times New Roman"/>
                <w:b/>
                <w:bCs/>
                <w:color w:val="auto"/>
                <w:sz w:val="28"/>
                <w:szCs w:val="28"/>
                <w:highlight w:val="none"/>
              </w:rPr>
              <w:t>施工工艺</w:t>
            </w:r>
          </w:p>
          <w:p w14:paraId="53C7FBA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（1）管道施工</w:t>
            </w:r>
          </w:p>
          <w:p w14:paraId="4E32D73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①管道沟槽开挖</w:t>
            </w:r>
          </w:p>
          <w:p w14:paraId="2509E94E">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首先进行管线选线，清表整理，管线测量放样，并确定阀门井、镇墩等位置，管槽采用反铲挖掘机开挖，将适合用于回填的土料分类堆放于槽旁，且保持不得影响管道安装、安全稳定的距离之外。管槽和阀门井开挖尺寸应一次性满足设计要求。同时现场备好构筑物所需的施工材料，要求每段开挖后管槽暴露时间不宜过长，避免暴雨等造成不利影响。管道采用明挖敷设，开挖边坡根据地质条件及开挖深度确定。管道最小埋置覆土：山坡地段及耕作地为1.0m，跨越公路处为1.0m。管道沟槽深度应满足管顶离地面不小于80cm的要求，最小开挖宽度应视现场实际情况而定。</w:t>
            </w:r>
          </w:p>
          <w:p w14:paraId="2398EF5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②地基处理</w:t>
            </w:r>
          </w:p>
          <w:p w14:paraId="40E8743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管道必须敷设在原状土地基上，局部超挖部分应回填夯实。当沟底无地下水时，超挖在0.15m以内时，可用原状土回填夯实，其密实度不应低于原地基天然土的密实度，超挖在0.15m以上时，可用砂回填处理，其密实度不应低于95%。当沟底有地下水或沟底土层含水量较大时，可用天然砂回填。对岩石基础，应铺上厚度不小于0.15m的砂垫层。</w:t>
            </w:r>
          </w:p>
          <w:p w14:paraId="2FAF3D4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③土方回填</w:t>
            </w:r>
          </w:p>
          <w:p w14:paraId="3ACC7ADE">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管道铺设后应及时进行回填，回填时应留出管道连接部位，连接部位应待管道水压试验合格后再进行回填，回填前应对管道系统采取加固措施。应先排尽沟内的积水再行回填，先填实管底，再同时回填管道两侧，管道两侧及管顶以上0.5m内的回填土，不得含有碎石、砖块、垃圾等杂物，且应采用人工夯实。可使用小型机械夯实。</w:t>
            </w:r>
          </w:p>
          <w:p w14:paraId="614F778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④管道安装</w:t>
            </w:r>
          </w:p>
          <w:p w14:paraId="78FA0F2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工程管道安放前，槽底应按设计要求铺设中粗砂垫层后下管，球墨铸铁管材采用T型橡胶圈承插接口，承口迎接水流方向，PE管采用电热熔接口。调整好轴线，预留与阀门井等构筑物的位置，而后回填管两侧土料，并夯实至设计地面高程。回填砂、土料的质量应符合设计要求。待管道及阀门等连接安全完成后，应进行水压试验，符合要求后进行管顶地貌恢复，埋设管道标记桩等。</w:t>
            </w:r>
          </w:p>
          <w:p w14:paraId="3F41AEEE">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kern w:val="2"/>
                <w:sz w:val="24"/>
                <w:szCs w:val="24"/>
                <w:highlight w:val="none"/>
                <w:lang w:val="en-US" w:eastAsia="zh-CN" w:bidi="ar-SA"/>
              </w:rPr>
              <w:t>工程</w:t>
            </w:r>
          </w:p>
          <w:p w14:paraId="3E5F144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eastAsia" w:cs="Times New Roman"/>
                <w:b w:val="0"/>
                <w:bCs w:val="0"/>
                <w:color w:val="auto"/>
                <w:kern w:val="2"/>
                <w:sz w:val="24"/>
                <w:szCs w:val="24"/>
                <w:highlight w:val="none"/>
                <w:lang w:val="en-US" w:eastAsia="zh-CN" w:bidi="ar-SA"/>
              </w:rPr>
              <w:t>净水厂</w:t>
            </w:r>
            <w:r>
              <w:rPr>
                <w:rFonts w:hint="default" w:ascii="Times New Roman" w:hAnsi="Times New Roman" w:eastAsia="宋体" w:cs="Times New Roman"/>
                <w:b w:val="0"/>
                <w:bCs w:val="0"/>
                <w:color w:val="auto"/>
                <w:kern w:val="2"/>
                <w:sz w:val="24"/>
                <w:szCs w:val="24"/>
                <w:highlight w:val="none"/>
                <w:lang w:val="en-US" w:eastAsia="zh-CN" w:bidi="ar-SA"/>
              </w:rPr>
              <w:t>工程主要涉及污泥池开挖建设、设备房及平台、加药间建设。</w:t>
            </w:r>
          </w:p>
          <w:p w14:paraId="2EB5964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1、土方工程</w:t>
            </w:r>
          </w:p>
          <w:p w14:paraId="729800B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本工程土方基坑主要为清水池、污泥池等基坑。</w:t>
            </w:r>
          </w:p>
          <w:p w14:paraId="73BCC47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①基坑明沟排水</w:t>
            </w:r>
          </w:p>
          <w:p w14:paraId="6A05BA0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基坑排水系统：坡顶、坡底设排水沟，坡顶、坡底设集水井。</w:t>
            </w:r>
          </w:p>
          <w:p w14:paraId="0F1A140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排水沟：坡脚设置一圈排水沟，坡顶根据现场实际情况设置。排水沟尺寸为：400×400×400，坡脚排水沟汇集边坡排出的水，坡顶排水沟拦截坡顶雨水，并用于接受坑底抽水。坡顶排水沟以明沟形式排泄。</w:t>
            </w:r>
          </w:p>
          <w:p w14:paraId="38DB892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合理分流地表水，在沟槽开口线两侧设挡土堤，阻止地表水进入沟槽。</w:t>
            </w:r>
          </w:p>
          <w:p w14:paraId="0B9D6AE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配合沟槽的开挖，排水沟应及时开挖及降低深度。</w:t>
            </w:r>
          </w:p>
          <w:p w14:paraId="15B4CE5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期间应加强抽排设备的维护和管理，保持抽水设备良好的工作状态，以维持开挖范围内长期处于干燥状况，直至施工完成，同时应有备用电源和水泵，作好应急时和暴雨季节的抽排。</w:t>
            </w:r>
          </w:p>
          <w:p w14:paraId="54F0284E">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②基坑开挖</w:t>
            </w:r>
          </w:p>
          <w:p w14:paraId="4B6F0C5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挖土机械选用挖斗容量为0.8～1.0立方米的挖掘机，配备翻斗汽车运土。由机械分层挖土至基坑面以上300mm，剩余土方由人工挖除，以免扰动基土。</w:t>
            </w:r>
          </w:p>
          <w:p w14:paraId="34D7B10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挖土前施工技术人员与现场开挖人员进行详细的技术交底，严格按分层开挖进行，横向应分段间隔开挖，不允许随意开挖或局部一次挖深。</w:t>
            </w:r>
          </w:p>
          <w:p w14:paraId="74DAE24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现场应有专业施工员指挥，使挖土过程始终处于有序的受控状态。</w:t>
            </w:r>
          </w:p>
          <w:p w14:paraId="481E6B5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对基础施工期间可能出现的各种不利情况必须有充分的估计，并做好思想上、组织上、物资上和劳动力上的充分准备。现场准备足够的材料，如钢管、型钢、编织袋等；现场要有充分的可随时调遣的劳动力和机械设备。当出现险情时，根据“先处理，后施工”的原则，采取有效措施进行处理。夜间施工要设置足够的照明设施。基坑开挖期间，严格控制基坑周边材料的堆放。</w:t>
            </w:r>
          </w:p>
          <w:p w14:paraId="5132905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基坑开挖完成后，及时组织相关部门验槽，验槽合格后立即铺设砂石垫层或浇筑混凝土垫层、绑扎底板钢筋、浇筑底板混凝土，以减少基坑回弹量。</w:t>
            </w:r>
          </w:p>
          <w:p w14:paraId="7434BBA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基坑开挖完成以后，沿基坑周边设置红白相间的双道防护栏杆。</w:t>
            </w:r>
          </w:p>
          <w:p w14:paraId="1B27687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基坑内采用盲沟加集水井的方式，通过泵抽排除坑内积水。</w:t>
            </w:r>
          </w:p>
          <w:p w14:paraId="4BB3616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在基坑周边设置500mmx300mm地面排水明沟，间隔布置集水井，通过水泵将水排入附近排水系统，以防止地表水流入坑内，保持基坑干燥。</w:t>
            </w:r>
          </w:p>
          <w:p w14:paraId="6CAF0A2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③基坑放坡</w:t>
            </w:r>
          </w:p>
          <w:p w14:paraId="07158DF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基坑（基槽），应先进行测量放线，定出开挖宽度，拉线分区分段开挖，采取在基坑（基槽）四周放坡，根据地质报告及设计，采用放坡开挖，四周预留1.0m工作面和排水沟，以保证施工操作安全。土方用挖掘机开挖，人工配合，为避免破坏扰动破坏基底土，应在基底标高以上预留30～20cm厚土人工清理，基坑边坡开挖如下图：</w:t>
            </w:r>
          </w:p>
          <w:p w14:paraId="10A86BF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drawing>
                <wp:inline distT="0" distB="0" distL="0" distR="0">
                  <wp:extent cx="4851400" cy="319532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851400" cy="3195320"/>
                          </a:xfrm>
                          <a:prstGeom prst="rect">
                            <a:avLst/>
                          </a:prstGeom>
                          <a:noFill/>
                          <a:ln>
                            <a:noFill/>
                          </a:ln>
                        </pic:spPr>
                      </pic:pic>
                    </a:graphicData>
                  </a:graphic>
                </wp:inline>
              </w:drawing>
            </w:r>
          </w:p>
          <w:p w14:paraId="2C86624B">
            <w:pPr>
              <w:numPr>
                <w:ilvl w:val="0"/>
                <w:numId w:val="0"/>
              </w:numPr>
              <w:spacing w:line="360" w:lineRule="auto"/>
              <w:ind w:firstLine="482" w:firstLineChars="20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图2.3-1  基坑开挖示意图</w:t>
            </w:r>
          </w:p>
          <w:p w14:paraId="3AEB521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构筑物基坑开挖做好排水措施，基坑排水采用排水沟，潜水泵抽水。</w:t>
            </w:r>
          </w:p>
          <w:p w14:paraId="66C78BB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④回填土</w:t>
            </w:r>
          </w:p>
          <w:p w14:paraId="6A17A25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A.施工条件</w:t>
            </w:r>
          </w:p>
          <w:p w14:paraId="5921225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结构强度达到设计要求后，方可进行土方回填。</w:t>
            </w:r>
          </w:p>
          <w:p w14:paraId="5C98D6F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对构筑物进行检查验收，并办好隐检手续。</w:t>
            </w:r>
          </w:p>
          <w:p w14:paraId="1275E4C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按设计要求的压实系数以及施工条件等合理确定黄土的最佳含水率，铺土厚度和碾压遍数。</w:t>
            </w:r>
          </w:p>
          <w:p w14:paraId="636C5BD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坑内的混凝土渣、木材、以及其它有机杂质，必须清理干净。</w:t>
            </w:r>
          </w:p>
          <w:p w14:paraId="03A833B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土不得含有有机杂质，使用前必须过筛，灰土回填时粒径不大于15mm，素土回填时粒径不大于50mm。</w:t>
            </w:r>
          </w:p>
          <w:p w14:paraId="0780904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B.施工技术质量要求</w:t>
            </w:r>
          </w:p>
          <w:p w14:paraId="76F675C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规范规定，做好素土、灰土的回填密度实验。如不合格，重新夯实，合格后再进行下道工序。</w:t>
            </w:r>
          </w:p>
          <w:p w14:paraId="3A9AA03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土每层铺摊厚度为200mm，每层至少夯实三遍。</w:t>
            </w:r>
          </w:p>
          <w:p w14:paraId="3088D3B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使用水浇使土下沉的所谓“水夯”法。</w:t>
            </w:r>
          </w:p>
          <w:p w14:paraId="39E1002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应避开雨天。如在施工时遇到雨天，应用塑料布进行覆盖，并做好排水。受到雨淋侵泡的回填土，应把上表皮松软土除去，晾干后再进行夯实。</w:t>
            </w:r>
          </w:p>
          <w:p w14:paraId="74AC825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2、钢筋工程</w:t>
            </w:r>
          </w:p>
          <w:p w14:paraId="2681783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进场后的钢筋，由物资部门根据采购合同进行核实并对钢筋外观质量、钢筋直径、长度以及钢筋表面是否有锈蚀现象等方面进行检验，符合常规标准后，给予分类堆码安放，并做好防水浸和防雨淋措施，同时给产品试验待检状态采用挂牌标识。技术部门邀请专业监理工程师傍站见证，严格按照试验取样标准要求取样并委托具有一级资质的试验单位复试，复试合格后，方可进行制作和加工。钢筋加工主要施工工序为：钢筋除锈、钢筋调直、钢筋切断、钢筋弯曲、钢筋连接及质量检验等工序。</w:t>
            </w:r>
          </w:p>
          <w:p w14:paraId="234EBB1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3、模板工程</w:t>
            </w:r>
          </w:p>
          <w:p w14:paraId="40CE6AC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构筑物混凝土工程达到清水混凝土标准，故要求混凝土表面平整光滑，色泽均匀，施工缝的设置应整齐美观，不允许出现一般混凝土工程的质量通病（蜂窝、麻面、砂带等），因此施工进程中必须在模板工程的细部作法上精益求精。</w:t>
            </w:r>
          </w:p>
          <w:p w14:paraId="245181F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为了确保混凝土质量，采用竹胶合板模板和木模板。模板支撑体系采用木方、扣件式脚手架，对拉螺栓部位采用双排钢管固定。螺栓为水平间距400mm，竖向间距控制在600mm以内。竹胶板后背的木方及脚手架钢管间距最大不超过20cm。为便于对拉螺栓的拆除，采用内外拉杆型式，内拉杆中部加焊5mm厚止水环，内外拉杆连接为橡胶锥型螺母，对拉螺栓由Φ14圆钢加工制作。主要构筑物模板周转次数不超过三次，模板周转过程中如果出现边角损坏，必须进行处理才能再次使用，不能保证混凝土表面质量的模板要弃用。安装时放线应严格控制，胶合板拼缝要严密，不漏浆，支撑体系稳固可靠。</w:t>
            </w:r>
          </w:p>
          <w:p w14:paraId="05A3A4B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模板安装后应严格检查，允许误差为3～5mm。</w:t>
            </w:r>
          </w:p>
          <w:p w14:paraId="6FF69BA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①底板模板</w:t>
            </w:r>
          </w:p>
          <w:p w14:paraId="62D94D1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底板模板安装一般工艺流程为：</w:t>
            </w:r>
          </w:p>
          <w:p w14:paraId="46D1A11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测量放线、定点→组装模板→调高程、找直、支撑固定→安装止水带、缝板、止水条→底板钢筋绑扎→池壁预留台吊模安装。</w:t>
            </w:r>
          </w:p>
          <w:p w14:paraId="2EDCF53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②侧壁模板</w:t>
            </w:r>
          </w:p>
          <w:p w14:paraId="2439ADE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侧壁模板应支搭牢固、稳定，模板的垂直度误差不大于6mm，断面尺寸不超过规定的4mm，侧壁平整度误差不超过5mm。拼装纵、横板缝时，缝间要夹密封条，密封条与板面平齐，以防漏浆。池壁模板在钢筋绑扎及各种预埋管、预埋件安装固定完毕后进行安装。池壁预留台混凝土表面与模板之间加密封条，以防止漏浆。模板先安装一侧，然后再安装另一侧，以便于穿墙螺栓（内拉杆）的安装。支搭高度严格按统一的施工缝位置控制，以保证同一结构施工缝在同一水平面上。</w:t>
            </w:r>
          </w:p>
          <w:p w14:paraId="55127DD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池壁模板采用穿墙对拉螺栓固定，以抵抗浇筑混凝土时产生的侧压力，对拉螺栓为水平间距400mm，竖向间距控制在600mm以内。竹胶板后背的木方及脚手架钢管间距最大不超过20cm。为便于对拉螺栓的拆除，采用内外拉杆型式，内拉杆中部加焊5mm厚止水环，内外拉杆连接为橡胶锥型螺母，外拉杆长度为固定长，内拉杆长度则由结构厚度决定，事先应根据使用部位的结构厚度等计算下料加工。</w:t>
            </w:r>
          </w:p>
          <w:p w14:paraId="0D153DF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4、混凝土工程</w:t>
            </w:r>
          </w:p>
          <w:p w14:paraId="4DEFD36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根据工程混凝土设计强度和抗渗等级，并综合考虑有关技术参数，如初凝时间、模板拆除时间、施工气候、原材料等实际情况，掺加一定量的缓凝、早强、减水、抗渗防裂、微膨胀等外加剂来调节混凝土性能。</w:t>
            </w:r>
          </w:p>
          <w:p w14:paraId="2C74D48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1）混凝土试配与选料</w:t>
            </w:r>
          </w:p>
          <w:p w14:paraId="7D121B0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高强混凝土在凝固过程中将产生大量水化热，在满足混凝土强度等级的前提下，掺加高效缓凝型减水剂，以达减少水泥用量，降低水化热的目的。</w:t>
            </w:r>
          </w:p>
          <w:p w14:paraId="1F13CB6E">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严格控制材料质量，水泥将采用同一品种、同标号的水泥，进场水泥必须有相应材质证明书，进场水泥必须对其强度和安定性等性能指标按批量检测，合格后方可使用。外加剂必须有出厂证明书，外加剂的掺入量及水泥的适应性，按GB119-88通过试验鉴定其质量，合格后，方可使用。</w:t>
            </w:r>
          </w:p>
          <w:p w14:paraId="31A2B31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混凝土用砂颗粒级配必须符合试验要求，含泥量不大于3%，并按要求分批检验，检验合格后方可使用。</w:t>
            </w:r>
          </w:p>
          <w:p w14:paraId="52702D5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现场拌制混凝土用水采用厂区临时用水。</w:t>
            </w:r>
          </w:p>
          <w:p w14:paraId="51F8397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混凝土的外加剂需经有关各方及检验单位认可。</w:t>
            </w:r>
          </w:p>
          <w:p w14:paraId="4CF47FA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2）混凝土浇筑</w:t>
            </w:r>
          </w:p>
          <w:p w14:paraId="502FDC3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A.混凝土浇筑注意事项</w:t>
            </w:r>
          </w:p>
          <w:p w14:paraId="1F6ACDBE">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混凝土浇筑前先检查模板尺寸、标高是否符合设计要求，预埋件位置是否准确，钢筋规格、数量、安装位置是否符合设计及规范要求，支架是否稳固等。</w:t>
            </w:r>
          </w:p>
          <w:p w14:paraId="1E16411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混凝土浇筑前模板内的垃圾等杂物要清除干净，木模板应浇水加以湿润，但不允许留有积水，湿润后，模板中接缝缝隙应用胶粘纸封贴，以防漏浆。</w:t>
            </w:r>
          </w:p>
          <w:p w14:paraId="58473F7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浇筑混凝土时，混凝土由料斗、漏斗内卸出的自由倾落度一般不宜超过两米，在竖向结构浇筑混凝土的高度不得超过三米，否则应采用串筒、斜槽、溜管等方式下料，以防止混凝土产生分层离析。</w:t>
            </w:r>
          </w:p>
          <w:p w14:paraId="02A5FA0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浇筑竖向混凝土时，底部应先铺一层20-25mm厚的1：1水泥砂浆座浆。</w:t>
            </w:r>
          </w:p>
          <w:p w14:paraId="67555B0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浇筑混凝土时，应经常观察模板、支架、钢筋、预埋件和预留孔洞的情况，当发现有变形、移位时，应立即停止浇筑，并应在已浇筑的混凝土凝结前整改完好。</w:t>
            </w:r>
          </w:p>
          <w:p w14:paraId="17043FE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混凝土浇注时必须按规定留置试块，浇注过程中严禁踩踏钢筋，不得随便移动预埋件及预留洞的位置，如发现偏移，应及时校正。</w:t>
            </w:r>
          </w:p>
          <w:p w14:paraId="0EA1146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预留洞口混凝土浇注时应从洞口两侧同时浇注，高差不能过大，以防止洞口模板发生偏移。</w:t>
            </w:r>
          </w:p>
          <w:p w14:paraId="0D4CA81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浇注施工缝处混凝土时，施工缝宜先浇注一层与混凝土同配合比的水泥砂浆一层，混凝土每次浇注厚度控制在500mm以内。混凝土振捣采用赶浆法，快插慢拔细振，并不得振移钢筋和模板。</w:t>
            </w:r>
          </w:p>
          <w:p w14:paraId="28567BD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混凝土浇筑过程中，要分批做坍落度试验，当发现与设计部相符时，应及时调整至设计要求。加强带及后浇带混凝土等级应较构筑物混凝土等级提高一级。</w:t>
            </w:r>
          </w:p>
          <w:p w14:paraId="2A38308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5、设备安装工程</w:t>
            </w:r>
          </w:p>
          <w:p w14:paraId="7609169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1）设备安装准备</w:t>
            </w:r>
          </w:p>
          <w:p w14:paraId="3ED4EAF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安装前应认真熟悉施工图纸、技术规范、生产厂家的安装技术资料和产品说明书、装配图。邀请设计单位等到施工现场进行设计交底，充分领会设计意图和全部技术要求，对重点安装工程事先制定相应的符合现行有关安全技术标准和产品技术文件规定的安全技术措施及安装方案。</w:t>
            </w:r>
          </w:p>
          <w:p w14:paraId="65B6C84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对各构筑物、设备基础进行测量，校核安装尺寸，根据总进度计划及各专业施工的情况，商定合理满足运输安全的运输通道，运输通道路径其地面强度必须保证运输承载要求。安装人员配合土建施工人员清理出预埋管、预埋件，核测其位置高程并作详细记录，为组织施工做好准备。</w:t>
            </w:r>
          </w:p>
          <w:p w14:paraId="21B9202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2）设备安装方案</w:t>
            </w:r>
          </w:p>
          <w:p w14:paraId="76F4886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A.开箱检查与保管</w:t>
            </w:r>
          </w:p>
          <w:p w14:paraId="1E7709E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设备开箱应由招标单位、监理、供货商及投标单位共同参加。</w:t>
            </w:r>
          </w:p>
          <w:p w14:paraId="3C7452C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开箱前核实箱号、箱数及检查包装情况。</w:t>
            </w:r>
          </w:p>
          <w:p w14:paraId="30B6E7DF">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核实设备的名称、型号及规范，应符合设计要求。</w:t>
            </w:r>
          </w:p>
          <w:p w14:paraId="03DD647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检查清点装箱清单、设备技术文件、随机资料及专用工具，其资料应齐全，满足施工要求。</w:t>
            </w:r>
          </w:p>
          <w:p w14:paraId="338117A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设备表面不应有损坏和锈蚀等及其它缺陷，部件不得缺损。</w:t>
            </w:r>
          </w:p>
          <w:p w14:paraId="28EF693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对以上检查情况填写开箱记录。</w:t>
            </w:r>
          </w:p>
          <w:p w14:paraId="2885B10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开箱后的设备及零部件和专用工具应妥善保管，不应使其变形、损坏、锈蚀、丢失。</w:t>
            </w:r>
          </w:p>
          <w:p w14:paraId="753E38F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B.基础验收</w:t>
            </w:r>
          </w:p>
          <w:p w14:paraId="30E5B28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依据设备供应商对土建工程的要求及现行建筑工程验收规范的有关的规定（二者要求发生矛盾时，参照要求高的一方执行），在业主、监理、施工方的共同参与下，由土建施工测量人员和安装测量人员对构筑物、建筑物的各安装控制测量项目进行复测，其位置、高程平整度要满足要求，并形成详细记录；与土建施工人员配合核测预埋件、预留洞位置并形成记录，对不符合安装条件的部分，向监理工程师报告，及时确定补救方案。此外，保证各构筑物、建筑物结构内清洁；现场周围道路平整、通畅，为设备安装提供适宜的施工场地。</w:t>
            </w:r>
          </w:p>
          <w:p w14:paraId="3E03459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设备基础的位置、几何尺寸及质量要求应符合设计及现行国家标准《钢筋混凝土工程施工及验收规范》，并满足待安装设备的要求。</w:t>
            </w:r>
          </w:p>
          <w:p w14:paraId="1E0E7A4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设备基础表面和地脚螺栓的预留孔中的油污、碎石、泥土、积水等应清除干净，预埋地脚螺栓的螺纹和螺母应保护完好，暂不安装的应涂钙基脂，放置垫铁部位的表面应凿平。</w:t>
            </w:r>
          </w:p>
          <w:p w14:paraId="01EA955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C.放线就位和找正调平</w:t>
            </w:r>
          </w:p>
          <w:p w14:paraId="121D9D8F">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设备就位前，应按设计图纸及有关构筑物的轴线或边缘线，划定安装基准线。</w:t>
            </w:r>
          </w:p>
          <w:p w14:paraId="602EF52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互相有连接、衔接或排列关系的设备，应按其要求，划定共同的安装基准线。</w:t>
            </w:r>
          </w:p>
          <w:p w14:paraId="109D20EF">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平面位置安装基准线与基础实际轴线或与厂房墙(柱)的实际轴线边缘距离的允差为±20mm。</w:t>
            </w:r>
          </w:p>
          <w:p w14:paraId="582A5AA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设备找正、找平的基准面、线或点确定后，设备的找正调平均应在确定的测量位置上进行检验，复测相同，设备的找正、调平的测量位置应按设备技术文件要求，如无要求，按规范标准执行。</w:t>
            </w:r>
          </w:p>
          <w:p w14:paraId="3BAC4B3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设备安装精度的偏差应保证能补偿受力或温度变化后引起的偏差，自补偿使用过程中磨损引起的偏差，不增加功率消耗，使转动平稳，使机件在负荷作用下受力较小，有利于有关机件的连接、配合。</w:t>
            </w:r>
          </w:p>
          <w:p w14:paraId="040CED41">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D.地脚螺栓</w:t>
            </w:r>
          </w:p>
          <w:p w14:paraId="3270125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埋设预留孔中的地脚螺栓，在预留孔中，应垂直无倾斜，其任一部分离孔壁的距离&gt;15mm，底端不应碰孔底。</w:t>
            </w:r>
          </w:p>
          <w:p w14:paraId="6BFC8C1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地脚螺栓上的油污及氧化层等应清理洁净，螺纹部分涂钙基脂。</w:t>
            </w:r>
          </w:p>
          <w:p w14:paraId="60D0EDC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螺母与垫圈、垫圈与设备底座间的接触均应紧密。拧紧螺母后螺杆露出长度为螺栓直径的1/3～2/3。</w:t>
            </w:r>
          </w:p>
          <w:p w14:paraId="6D838A1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胀锚螺栓的中心线应以设计图纸确定，其中心至基础或构件边缘的距离≥7d，底端至基础底面的距离≥3d，且不得&lt;30mm，相邻两胀锚螺栓的中心距离&gt;10d。</w:t>
            </w:r>
          </w:p>
          <w:p w14:paraId="37241DB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装设胀锚螺栓的基础混凝土强度&gt;10MPa，当基础混凝土或钢筋混凝土有裂缝的部位不得使用胀锚螺栓。</w:t>
            </w:r>
          </w:p>
          <w:p w14:paraId="6AC517F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E.垫铁</w:t>
            </w:r>
          </w:p>
          <w:p w14:paraId="6EA7D59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每个地脚螺栓旁边至少有一组垫铁。</w:t>
            </w:r>
          </w:p>
          <w:p w14:paraId="12B2B4A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垫铁组在能放稳和不影响灌浆的情况下，应放在靠近地脚螺栓和底座主要受力部位下方。</w:t>
            </w:r>
          </w:p>
          <w:p w14:paraId="6D5E927F">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相邻两垫铁组间的距离应为500～1000mm。</w:t>
            </w:r>
          </w:p>
          <w:p w14:paraId="45E3C04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设备底座有接缝处的两侧应各垫一组垫铁。</w:t>
            </w:r>
          </w:p>
          <w:p w14:paraId="0E4BFF1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承受负荷的垫铁组，应使用成对斜垫铁，且调平后灌浆前用定位焊焊牢。</w:t>
            </w:r>
          </w:p>
          <w:p w14:paraId="52DAE4E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承受重负荷或有较强连续振动的设备应用平垫铁。</w:t>
            </w:r>
          </w:p>
          <w:p w14:paraId="7703A28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每一垫铁组应尽可能减少垫铁块数，且不应超过5块，并少用薄垫铁，放置平垫铁时，最厚的放在下面，最薄且不小于2mm的放在中间，并应将各垫铁相互用定位焊焊牢。</w:t>
            </w:r>
          </w:p>
          <w:p w14:paraId="612F4619">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每一垫铁组应放置整齐平稳，接触良好，设备调平后，每组垫铁均应压紧，对高速运转的设备用0.05mm塞尺检查垫铁之间及垫铁与底座面之间的间隙时，在垫铁同一断面处以两侧塞入的长度总和不得超过垫铁长（宽）的l/3。</w:t>
            </w:r>
          </w:p>
          <w:p w14:paraId="13E979EB">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设备调平后，垫铁端面应露出设备底面边缘，平垫铁应露出10～30mm，斜垫铁应露出10～50mm，垫铁组伸入设备底座底面的长度应超过设备地脚螺栓的中心。</w:t>
            </w:r>
          </w:p>
          <w:p w14:paraId="4182056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安装在金属结构上的设备调平后，其垫铁应与金属结构用定位焊焊牢。</w:t>
            </w:r>
          </w:p>
          <w:p w14:paraId="7829570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F.设备采用减震垫铁调平，应符合下列要求：</w:t>
            </w:r>
          </w:p>
          <w:p w14:paraId="4461C9B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基础或地坪应符合设备技术要求，在设备占地范围内，地坪（基础）的高低差不得超出减震垫铁调整量的30％～50％，放置减震垫铁的部位应平整。</w:t>
            </w:r>
          </w:p>
          <w:p w14:paraId="1E52C70F">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减震垫铁按设备要求可采用无地脚螺栓或胀锚地脚螺栓固定。</w:t>
            </w:r>
          </w:p>
          <w:p w14:paraId="7830011F">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设备调平时，各减震垫铁的受力应基本均匀，在其调整范围内应留有余量，调平后应将螺母锁紧。</w:t>
            </w:r>
          </w:p>
          <w:p w14:paraId="496244B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采用橡胶垫型减震垫铁时，设备调平后经l～2周应再进行一次调平。</w:t>
            </w:r>
          </w:p>
          <w:p w14:paraId="088A8374">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G.灌浆</w:t>
            </w:r>
          </w:p>
          <w:p w14:paraId="3EFEB38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预留地脚螺栓孔或设备底座与基础之间的灌浆，应符合现行国家标准《钢筋混凝土工程施工及验收规范》的规定。</w:t>
            </w:r>
          </w:p>
          <w:p w14:paraId="34481C9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预留孔灌浆前，灌浆处应清洁干净，灌浆宜采用细碎石混凝土，其强度应比基础或地坪混凝土强度高一级，灌浆时应捣实，并注意保证地脚螺栓不倾斜，以免影响设备安装精度。</w:t>
            </w:r>
          </w:p>
          <w:p w14:paraId="1C9C5995">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当灌浆层与设备底座面接触要求较高时，宜采用无收缩混凝土或水泥砂浆。灌浆层厚度不应小于250mm。</w:t>
            </w:r>
          </w:p>
          <w:p w14:paraId="2A91BCCA">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6、预埋件及预留孔</w:t>
            </w:r>
          </w:p>
          <w:p w14:paraId="6CC3664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为方便设备安装，土建施工时必须采取措施确保预埋件、预留孔位置的准确。因此在构筑物施工前，认真反复对照工艺设计图与结构设计图，认真学习图纸，理解设计意图，掌握各种预埋件、预留孔的精度要求，明确施工目标。</w:t>
            </w:r>
          </w:p>
          <w:p w14:paraId="2A24B0B0">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①预埋件加工及安装</w:t>
            </w:r>
          </w:p>
          <w:p w14:paraId="1FEA7A1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工艺及电气预埋件由安装施工队事先加工，并由安装施工队负责埋放。</w:t>
            </w:r>
          </w:p>
          <w:p w14:paraId="74221D9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预埋件施工前，施工项目部技术人员应向施工人员做详细的技术交底。安装完毕，由施工项目部技术员与施工队伍负责人一同进行检查，无误后再由施工项目部安质部会同监理等进行复查。</w:t>
            </w:r>
          </w:p>
          <w:p w14:paraId="7AA9A22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②预埋件检验</w:t>
            </w:r>
          </w:p>
          <w:p w14:paraId="73E78503">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工艺及电气预埋件由施工项目部、安质部、工艺工程师、电气工程师和项目监理共同检验，各种预埋件均必须按照设计图纸的尺寸加工，并按要求位置埋放。埋放时，必须用钢筋焊牢（木质预埋件用混凝土垫块加固稳定）。埋放完毕，小型预埋件端（口）用胶布缠死，大型预埋件端（口）用专用护盖盖住，以防浇筑混凝土时混凝土流入。</w:t>
            </w:r>
          </w:p>
          <w:p w14:paraId="7F6B3BC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③预埋套管制作、安装</w:t>
            </w:r>
          </w:p>
          <w:p w14:paraId="0D0BDB6C">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A.制作</w:t>
            </w:r>
          </w:p>
          <w:p w14:paraId="5E313408">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在池体中间所有套管均制作成防水型，套管直径大于300mm，采用钢板卷制，直径小于300mm的套管，一般可用钢管切割，纵缝焊接采用坡口焊，坡口型式为V形式满焊。套管制作校验时，应尺寸准确，无油污、锈蚀、毛刺焊渣，焊缝表面无裂缝气孔、夹渣、砂眼及溶合性飞溅物。</w:t>
            </w:r>
          </w:p>
          <w:p w14:paraId="65BEE23D">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B.安装</w:t>
            </w:r>
          </w:p>
          <w:p w14:paraId="410122A6">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套管安装与钢筋绑扎同步进行，安装人员配合钢筋工测量套管位置，使纵横钢筋绑扎时留出套管安装的洞口。</w:t>
            </w:r>
          </w:p>
          <w:p w14:paraId="34DE4357">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C.套管验收</w:t>
            </w:r>
          </w:p>
          <w:p w14:paraId="52085A72">
            <w:pPr>
              <w:numPr>
                <w:ilvl w:val="0"/>
                <w:numId w:val="0"/>
              </w:numPr>
              <w:spacing w:line="360" w:lineRule="auto"/>
              <w:ind w:firstLine="480" w:firstLineChars="200"/>
              <w:jc w:val="left"/>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安装班组在套管预埋前进场，同监理工程师、土建班组对套管的制作质量进行检查验收，符合要求后方可允许预埋。模板支设前，对套管的位置、固定方法会同监理工程师、土建班组进行全面验收，符合要求后再固定模板，浇筑混凝土。待模板拆除对套管验收合格后，即可办理交验手续。</w:t>
            </w:r>
          </w:p>
          <w:p w14:paraId="6535F65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（3）施工期产污环节</w:t>
            </w:r>
          </w:p>
          <w:p w14:paraId="0352B336">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施工产污环节见下表。</w:t>
            </w:r>
          </w:p>
          <w:p w14:paraId="44A430DF">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2.3</w:t>
            </w:r>
            <w:r>
              <w:rPr>
                <w:rFonts w:hint="default" w:ascii="Times New Roman" w:hAnsi="Times New Roman" w:eastAsia="宋体" w:cs="Times New Roman"/>
                <w:b/>
                <w:bCs/>
                <w:color w:val="auto"/>
                <w:sz w:val="24"/>
                <w:highlight w:val="none"/>
              </w:rPr>
              <w:t xml:space="preserve">-2  </w:t>
            </w:r>
            <w:r>
              <w:rPr>
                <w:rFonts w:hint="default" w:ascii="Times New Roman" w:hAnsi="Times New Roman" w:eastAsia="宋体" w:cs="Times New Roman"/>
                <w:b/>
                <w:bCs/>
                <w:color w:val="auto"/>
                <w:sz w:val="24"/>
                <w:highlight w:val="none"/>
                <w:lang w:val="en-US" w:eastAsia="zh-CN"/>
              </w:rPr>
              <w:t>施工期</w:t>
            </w:r>
            <w:r>
              <w:rPr>
                <w:rFonts w:hint="default" w:ascii="Times New Roman" w:hAnsi="Times New Roman" w:eastAsia="宋体" w:cs="Times New Roman"/>
                <w:b/>
                <w:bCs/>
                <w:color w:val="auto"/>
                <w:sz w:val="24"/>
                <w:highlight w:val="none"/>
              </w:rPr>
              <w:t>产污环节一览表</w:t>
            </w:r>
          </w:p>
          <w:tbl>
            <w:tblPr>
              <w:tblStyle w:val="98"/>
              <w:tblW w:w="498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0"/>
              <w:gridCol w:w="1379"/>
              <w:gridCol w:w="1143"/>
              <w:gridCol w:w="1579"/>
              <w:gridCol w:w="3371"/>
            </w:tblGrid>
            <w:tr w14:paraId="6096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tcBorders>
                    <w:tl2br w:val="nil"/>
                    <w:tr2bl w:val="nil"/>
                  </w:tcBorders>
                  <w:vAlign w:val="center"/>
                </w:tcPr>
                <w:p w14:paraId="338581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项目</w:t>
                  </w:r>
                </w:p>
              </w:tc>
              <w:tc>
                <w:tcPr>
                  <w:tcW w:w="824" w:type="pct"/>
                  <w:tcBorders>
                    <w:tl2br w:val="nil"/>
                    <w:tr2bl w:val="nil"/>
                  </w:tcBorders>
                  <w:vAlign w:val="center"/>
                </w:tcPr>
                <w:p w14:paraId="3EB9D68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污染物名称</w:t>
                  </w:r>
                </w:p>
              </w:tc>
              <w:tc>
                <w:tcPr>
                  <w:tcW w:w="683" w:type="pct"/>
                  <w:tcBorders>
                    <w:tl2br w:val="nil"/>
                    <w:tr2bl w:val="nil"/>
                  </w:tcBorders>
                  <w:vAlign w:val="center"/>
                </w:tcPr>
                <w:p w14:paraId="334E0A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排放特征</w:t>
                  </w:r>
                </w:p>
              </w:tc>
              <w:tc>
                <w:tcPr>
                  <w:tcW w:w="944" w:type="pct"/>
                  <w:tcBorders>
                    <w:tl2br w:val="nil"/>
                    <w:tr2bl w:val="nil"/>
                  </w:tcBorders>
                  <w:vAlign w:val="center"/>
                </w:tcPr>
                <w:p w14:paraId="1572282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污染物组成</w:t>
                  </w:r>
                </w:p>
              </w:tc>
              <w:tc>
                <w:tcPr>
                  <w:tcW w:w="2015" w:type="pct"/>
                  <w:tcBorders>
                    <w:tl2br w:val="nil"/>
                    <w:tr2bl w:val="nil"/>
                  </w:tcBorders>
                  <w:vAlign w:val="center"/>
                </w:tcPr>
                <w:p w14:paraId="5321EB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产污环节</w:t>
                  </w:r>
                </w:p>
              </w:tc>
            </w:tr>
            <w:tr w14:paraId="55E7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532" w:type="pct"/>
                  <w:vMerge w:val="restart"/>
                  <w:tcBorders>
                    <w:tl2br w:val="nil"/>
                    <w:tr2bl w:val="nil"/>
                  </w:tcBorders>
                  <w:vAlign w:val="center"/>
                </w:tcPr>
                <w:p w14:paraId="344F36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废气</w:t>
                  </w:r>
                </w:p>
              </w:tc>
              <w:tc>
                <w:tcPr>
                  <w:tcW w:w="824" w:type="pct"/>
                  <w:tcBorders>
                    <w:tl2br w:val="nil"/>
                    <w:tr2bl w:val="nil"/>
                  </w:tcBorders>
                  <w:vAlign w:val="center"/>
                </w:tcPr>
                <w:p w14:paraId="279CFF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扬尘</w:t>
                  </w:r>
                </w:p>
              </w:tc>
              <w:tc>
                <w:tcPr>
                  <w:tcW w:w="683" w:type="pct"/>
                  <w:tcBorders>
                    <w:tl2br w:val="nil"/>
                    <w:tr2bl w:val="nil"/>
                  </w:tcBorders>
                  <w:vAlign w:val="center"/>
                </w:tcPr>
                <w:p w14:paraId="47E5D0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63AE5D7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颗粒物</w:t>
                  </w:r>
                </w:p>
              </w:tc>
              <w:tc>
                <w:tcPr>
                  <w:tcW w:w="2015" w:type="pct"/>
                  <w:tcBorders>
                    <w:tl2br w:val="nil"/>
                    <w:tr2bl w:val="nil"/>
                  </w:tcBorders>
                  <w:vAlign w:val="center"/>
                </w:tcPr>
                <w:p w14:paraId="38EA73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汽车运输、大开挖、地面裸露、材料堆放</w:t>
                  </w:r>
                </w:p>
              </w:tc>
            </w:tr>
            <w:tr w14:paraId="40E0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61DB6B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5C72BE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机械废气</w:t>
                  </w:r>
                </w:p>
              </w:tc>
              <w:tc>
                <w:tcPr>
                  <w:tcW w:w="683" w:type="pct"/>
                  <w:tcBorders>
                    <w:tl2br w:val="nil"/>
                    <w:tr2bl w:val="nil"/>
                  </w:tcBorders>
                  <w:vAlign w:val="center"/>
                </w:tcPr>
                <w:p w14:paraId="1B138C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1B7AFC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SO</w:t>
                  </w:r>
                  <w:r>
                    <w:rPr>
                      <w:rFonts w:hint="default" w:ascii="Times New Roman" w:hAnsi="Times New Roman" w:eastAsia="宋体" w:cs="Times New Roman"/>
                      <w:b w:val="0"/>
                      <w:bCs w:val="0"/>
                      <w:color w:val="auto"/>
                      <w:szCs w:val="21"/>
                      <w:highlight w:val="none"/>
                      <w:vertAlign w:val="subscript"/>
                    </w:rPr>
                    <w:t>2</w:t>
                  </w:r>
                  <w:r>
                    <w:rPr>
                      <w:rFonts w:hint="default" w:ascii="Times New Roman" w:hAnsi="Times New Roman" w:eastAsia="宋体" w:cs="Times New Roman"/>
                      <w:b w:val="0"/>
                      <w:bCs w:val="0"/>
                      <w:color w:val="auto"/>
                      <w:szCs w:val="21"/>
                      <w:highlight w:val="none"/>
                    </w:rPr>
                    <w:t>、NO</w:t>
                  </w:r>
                  <w:r>
                    <w:rPr>
                      <w:rFonts w:hint="default" w:ascii="Times New Roman" w:hAnsi="Times New Roman" w:eastAsia="宋体" w:cs="Times New Roman"/>
                      <w:b w:val="0"/>
                      <w:bCs w:val="0"/>
                      <w:color w:val="auto"/>
                      <w:szCs w:val="21"/>
                      <w:highlight w:val="none"/>
                      <w:vertAlign w:val="subscript"/>
                    </w:rPr>
                    <w:t>X</w:t>
                  </w:r>
                </w:p>
              </w:tc>
              <w:tc>
                <w:tcPr>
                  <w:tcW w:w="2015" w:type="pct"/>
                  <w:tcBorders>
                    <w:tl2br w:val="nil"/>
                    <w:tr2bl w:val="nil"/>
                  </w:tcBorders>
                  <w:vAlign w:val="center"/>
                </w:tcPr>
                <w:p w14:paraId="0F0BA6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施工机械设备燃油（柴油或汽油）</w:t>
                  </w:r>
                </w:p>
              </w:tc>
            </w:tr>
            <w:tr w14:paraId="3806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0FD470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3848FB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焊接废气</w:t>
                  </w:r>
                </w:p>
              </w:tc>
              <w:tc>
                <w:tcPr>
                  <w:tcW w:w="683" w:type="pct"/>
                  <w:tcBorders>
                    <w:tl2br w:val="nil"/>
                    <w:tr2bl w:val="nil"/>
                  </w:tcBorders>
                  <w:vAlign w:val="center"/>
                </w:tcPr>
                <w:p w14:paraId="680040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3AA633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颗粒物</w:t>
                  </w:r>
                </w:p>
              </w:tc>
              <w:tc>
                <w:tcPr>
                  <w:tcW w:w="2015" w:type="pct"/>
                  <w:tcBorders>
                    <w:tl2br w:val="nil"/>
                    <w:tr2bl w:val="nil"/>
                  </w:tcBorders>
                  <w:vAlign w:val="center"/>
                </w:tcPr>
                <w:p w14:paraId="169A78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管道焊接</w:t>
                  </w:r>
                </w:p>
              </w:tc>
            </w:tr>
            <w:tr w14:paraId="7463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restart"/>
                  <w:tcBorders>
                    <w:tl2br w:val="nil"/>
                    <w:tr2bl w:val="nil"/>
                  </w:tcBorders>
                  <w:vAlign w:val="center"/>
                </w:tcPr>
                <w:p w14:paraId="5E2CD5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废水</w:t>
                  </w:r>
                </w:p>
              </w:tc>
              <w:tc>
                <w:tcPr>
                  <w:tcW w:w="824" w:type="pct"/>
                  <w:tcBorders>
                    <w:tl2br w:val="nil"/>
                    <w:tr2bl w:val="nil"/>
                  </w:tcBorders>
                  <w:vAlign w:val="center"/>
                </w:tcPr>
                <w:p w14:paraId="3528D1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试压废水</w:t>
                  </w:r>
                </w:p>
              </w:tc>
              <w:tc>
                <w:tcPr>
                  <w:tcW w:w="683" w:type="pct"/>
                  <w:tcBorders>
                    <w:tl2br w:val="nil"/>
                    <w:tr2bl w:val="nil"/>
                  </w:tcBorders>
                  <w:vAlign w:val="center"/>
                </w:tcPr>
                <w:p w14:paraId="0349EA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5C11A3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SS</w:t>
                  </w:r>
                  <w:r>
                    <w:rPr>
                      <w:rFonts w:hint="eastAsia"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rPr>
                    <w:t>石油类</w:t>
                  </w:r>
                </w:p>
              </w:tc>
              <w:tc>
                <w:tcPr>
                  <w:tcW w:w="2015" w:type="pct"/>
                  <w:tcBorders>
                    <w:tl2br w:val="nil"/>
                    <w:tr2bl w:val="nil"/>
                  </w:tcBorders>
                  <w:vAlign w:val="center"/>
                </w:tcPr>
                <w:p w14:paraId="417BF2C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管道试压</w:t>
                  </w:r>
                </w:p>
              </w:tc>
            </w:tr>
            <w:tr w14:paraId="6399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53E067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655A25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生活污水</w:t>
                  </w:r>
                </w:p>
              </w:tc>
              <w:tc>
                <w:tcPr>
                  <w:tcW w:w="683" w:type="pct"/>
                  <w:tcBorders>
                    <w:tl2br w:val="nil"/>
                    <w:tr2bl w:val="nil"/>
                  </w:tcBorders>
                  <w:vAlign w:val="center"/>
                </w:tcPr>
                <w:p w14:paraId="7FF370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42A2E70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color w:val="auto"/>
                    </w:rPr>
                    <w:t>COD、BOD</w:t>
                  </w:r>
                  <w:r>
                    <w:rPr>
                      <w:color w:val="auto"/>
                      <w:vertAlign w:val="subscript"/>
                    </w:rPr>
                    <w:t>5</w:t>
                  </w:r>
                  <w:r>
                    <w:rPr>
                      <w:color w:val="auto"/>
                    </w:rPr>
                    <w:t>、SS、NH</w:t>
                  </w:r>
                  <w:r>
                    <w:rPr>
                      <w:color w:val="auto"/>
                      <w:vertAlign w:val="subscript"/>
                    </w:rPr>
                    <w:t>3</w:t>
                  </w:r>
                  <w:r>
                    <w:rPr>
                      <w:color w:val="auto"/>
                    </w:rPr>
                    <w:t>-N</w:t>
                  </w:r>
                </w:p>
              </w:tc>
              <w:tc>
                <w:tcPr>
                  <w:tcW w:w="2015" w:type="pct"/>
                  <w:tcBorders>
                    <w:tl2br w:val="nil"/>
                    <w:tr2bl w:val="nil"/>
                  </w:tcBorders>
                  <w:vAlign w:val="center"/>
                </w:tcPr>
                <w:p w14:paraId="429FAE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施工人员生活</w:t>
                  </w:r>
                </w:p>
              </w:tc>
            </w:tr>
            <w:tr w14:paraId="1F5D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47FEE7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2D959B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施工废水</w:t>
                  </w:r>
                </w:p>
              </w:tc>
              <w:tc>
                <w:tcPr>
                  <w:tcW w:w="683" w:type="pct"/>
                  <w:tcBorders>
                    <w:tl2br w:val="nil"/>
                    <w:tr2bl w:val="nil"/>
                  </w:tcBorders>
                  <w:vAlign w:val="center"/>
                </w:tcPr>
                <w:p w14:paraId="2969D0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1636F1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SS</w:t>
                  </w:r>
                  <w:r>
                    <w:rPr>
                      <w:rFonts w:hint="eastAsia"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rPr>
                    <w:t>石油类</w:t>
                  </w:r>
                </w:p>
              </w:tc>
              <w:tc>
                <w:tcPr>
                  <w:tcW w:w="2015" w:type="pct"/>
                  <w:tcBorders>
                    <w:tl2br w:val="nil"/>
                    <w:tr2bl w:val="nil"/>
                  </w:tcBorders>
                  <w:vAlign w:val="center"/>
                </w:tcPr>
                <w:p w14:paraId="6322E4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施工阶段</w:t>
                  </w:r>
                </w:p>
              </w:tc>
            </w:tr>
            <w:tr w14:paraId="6AB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restart"/>
                  <w:tcBorders>
                    <w:tl2br w:val="nil"/>
                    <w:tr2bl w:val="nil"/>
                  </w:tcBorders>
                  <w:vAlign w:val="center"/>
                </w:tcPr>
                <w:p w14:paraId="742D99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固废</w:t>
                  </w:r>
                </w:p>
              </w:tc>
              <w:tc>
                <w:tcPr>
                  <w:tcW w:w="824" w:type="pct"/>
                  <w:tcBorders>
                    <w:tl2br w:val="nil"/>
                    <w:tr2bl w:val="nil"/>
                  </w:tcBorders>
                  <w:vAlign w:val="center"/>
                </w:tcPr>
                <w:p w14:paraId="11213BE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一般固废</w:t>
                  </w:r>
                </w:p>
              </w:tc>
              <w:tc>
                <w:tcPr>
                  <w:tcW w:w="683" w:type="pct"/>
                  <w:tcBorders>
                    <w:tl2br w:val="nil"/>
                    <w:tr2bl w:val="nil"/>
                  </w:tcBorders>
                  <w:vAlign w:val="center"/>
                </w:tcPr>
                <w:p w14:paraId="57CE55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671782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废金属、废塑料</w:t>
                  </w:r>
                </w:p>
              </w:tc>
              <w:tc>
                <w:tcPr>
                  <w:tcW w:w="2015" w:type="pct"/>
                  <w:tcBorders>
                    <w:tl2br w:val="nil"/>
                    <w:tr2bl w:val="nil"/>
                  </w:tcBorders>
                  <w:vAlign w:val="center"/>
                </w:tcPr>
                <w:p w14:paraId="340001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施工过程</w:t>
                  </w:r>
                </w:p>
              </w:tc>
            </w:tr>
            <w:tr w14:paraId="084A0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1809A3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6EFF53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土石方</w:t>
                  </w:r>
                </w:p>
              </w:tc>
              <w:tc>
                <w:tcPr>
                  <w:tcW w:w="683" w:type="pct"/>
                  <w:tcBorders>
                    <w:tl2br w:val="nil"/>
                    <w:tr2bl w:val="nil"/>
                  </w:tcBorders>
                  <w:vAlign w:val="center"/>
                </w:tcPr>
                <w:p w14:paraId="6E5C75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198573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w:t>
                  </w:r>
                </w:p>
              </w:tc>
              <w:tc>
                <w:tcPr>
                  <w:tcW w:w="2015" w:type="pct"/>
                  <w:tcBorders>
                    <w:tl2br w:val="nil"/>
                    <w:tr2bl w:val="nil"/>
                  </w:tcBorders>
                  <w:vAlign w:val="center"/>
                </w:tcPr>
                <w:p w14:paraId="64ACC9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管道开挖</w:t>
                  </w:r>
                </w:p>
              </w:tc>
            </w:tr>
            <w:tr w14:paraId="2B37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69F3D9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5C18F9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生活垃圾</w:t>
                  </w:r>
                </w:p>
              </w:tc>
              <w:tc>
                <w:tcPr>
                  <w:tcW w:w="683" w:type="pct"/>
                  <w:tcBorders>
                    <w:tl2br w:val="nil"/>
                    <w:tr2bl w:val="nil"/>
                  </w:tcBorders>
                  <w:vAlign w:val="center"/>
                </w:tcPr>
                <w:p w14:paraId="7C25980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7D8B51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w:t>
                  </w:r>
                </w:p>
              </w:tc>
              <w:tc>
                <w:tcPr>
                  <w:tcW w:w="2015" w:type="pct"/>
                  <w:tcBorders>
                    <w:tl2br w:val="nil"/>
                    <w:tr2bl w:val="nil"/>
                  </w:tcBorders>
                  <w:vAlign w:val="center"/>
                </w:tcPr>
                <w:p w14:paraId="20C1FB0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施工人员生活</w:t>
                  </w:r>
                </w:p>
              </w:tc>
            </w:tr>
            <w:tr w14:paraId="12CB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restart"/>
                  <w:tcBorders>
                    <w:tl2br w:val="nil"/>
                    <w:tr2bl w:val="nil"/>
                  </w:tcBorders>
                  <w:vAlign w:val="center"/>
                </w:tcPr>
                <w:p w14:paraId="40EA04A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w:t>
                  </w:r>
                </w:p>
              </w:tc>
              <w:tc>
                <w:tcPr>
                  <w:tcW w:w="824" w:type="pct"/>
                  <w:tcBorders>
                    <w:tl2br w:val="nil"/>
                    <w:tr2bl w:val="nil"/>
                  </w:tcBorders>
                  <w:vAlign w:val="center"/>
                </w:tcPr>
                <w:p w14:paraId="0EB298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w:t>
                  </w:r>
                </w:p>
              </w:tc>
              <w:tc>
                <w:tcPr>
                  <w:tcW w:w="683" w:type="pct"/>
                  <w:tcBorders>
                    <w:tl2br w:val="nil"/>
                    <w:tr2bl w:val="nil"/>
                  </w:tcBorders>
                  <w:vAlign w:val="center"/>
                </w:tcPr>
                <w:p w14:paraId="7AB0DE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329C6C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等效连续声压级</w:t>
                  </w:r>
                </w:p>
              </w:tc>
              <w:tc>
                <w:tcPr>
                  <w:tcW w:w="2015" w:type="pct"/>
                  <w:tcBorders>
                    <w:tl2br w:val="nil"/>
                    <w:tr2bl w:val="nil"/>
                  </w:tcBorders>
                  <w:vAlign w:val="center"/>
                </w:tcPr>
                <w:p w14:paraId="13AF29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施工设备</w:t>
                  </w:r>
                </w:p>
              </w:tc>
            </w:tr>
            <w:tr w14:paraId="25C2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trPr>
              <w:tc>
                <w:tcPr>
                  <w:tcW w:w="532" w:type="pct"/>
                  <w:vMerge w:val="continue"/>
                  <w:tcBorders>
                    <w:tl2br w:val="nil"/>
                    <w:tr2bl w:val="nil"/>
                  </w:tcBorders>
                  <w:vAlign w:val="center"/>
                </w:tcPr>
                <w:p w14:paraId="502766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p>
              </w:tc>
              <w:tc>
                <w:tcPr>
                  <w:tcW w:w="824" w:type="pct"/>
                  <w:tcBorders>
                    <w:tl2br w:val="nil"/>
                    <w:tr2bl w:val="nil"/>
                  </w:tcBorders>
                  <w:vAlign w:val="center"/>
                </w:tcPr>
                <w:p w14:paraId="50BFC2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w:t>
                  </w:r>
                </w:p>
              </w:tc>
              <w:tc>
                <w:tcPr>
                  <w:tcW w:w="683" w:type="pct"/>
                  <w:tcBorders>
                    <w:tl2br w:val="nil"/>
                    <w:tr2bl w:val="nil"/>
                  </w:tcBorders>
                  <w:vAlign w:val="center"/>
                </w:tcPr>
                <w:p w14:paraId="3C3E59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6E7D5D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声压级</w:t>
                  </w:r>
                </w:p>
              </w:tc>
              <w:tc>
                <w:tcPr>
                  <w:tcW w:w="2015" w:type="pct"/>
                  <w:tcBorders>
                    <w:tl2br w:val="nil"/>
                    <w:tr2bl w:val="nil"/>
                  </w:tcBorders>
                  <w:vAlign w:val="center"/>
                </w:tcPr>
                <w:p w14:paraId="42480B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运输车辆</w:t>
                  </w:r>
                </w:p>
              </w:tc>
            </w:tr>
            <w:tr w14:paraId="06A7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trPr>
              <w:tc>
                <w:tcPr>
                  <w:tcW w:w="1356" w:type="pct"/>
                  <w:gridSpan w:val="2"/>
                  <w:tcBorders>
                    <w:tl2br w:val="nil"/>
                    <w:tr2bl w:val="nil"/>
                  </w:tcBorders>
                  <w:vAlign w:val="center"/>
                </w:tcPr>
                <w:p w14:paraId="08FD11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生态影响</w:t>
                  </w:r>
                </w:p>
              </w:tc>
              <w:tc>
                <w:tcPr>
                  <w:tcW w:w="683" w:type="pct"/>
                  <w:tcBorders>
                    <w:tl2br w:val="nil"/>
                    <w:tr2bl w:val="nil"/>
                  </w:tcBorders>
                  <w:vAlign w:val="center"/>
                </w:tcPr>
                <w:p w14:paraId="69E6FB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间断</w:t>
                  </w:r>
                </w:p>
              </w:tc>
              <w:tc>
                <w:tcPr>
                  <w:tcW w:w="944" w:type="pct"/>
                  <w:tcBorders>
                    <w:tl2br w:val="nil"/>
                    <w:tr2bl w:val="nil"/>
                  </w:tcBorders>
                  <w:vAlign w:val="center"/>
                </w:tcPr>
                <w:p w14:paraId="5EA3911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SS</w:t>
                  </w:r>
                  <w:r>
                    <w:rPr>
                      <w:rFonts w:hint="eastAsia" w:cs="Times New Roman"/>
                      <w:b w:val="0"/>
                      <w:bCs w:val="0"/>
                      <w:color w:val="auto"/>
                      <w:szCs w:val="21"/>
                      <w:highlight w:val="none"/>
                      <w:lang w:eastAsia="zh-CN"/>
                    </w:rPr>
                    <w:t>、</w:t>
                  </w:r>
                  <w:r>
                    <w:rPr>
                      <w:rFonts w:hint="default" w:ascii="Times New Roman" w:hAnsi="Times New Roman" w:eastAsia="宋体" w:cs="Times New Roman"/>
                      <w:b w:val="0"/>
                      <w:bCs w:val="0"/>
                      <w:color w:val="auto"/>
                      <w:szCs w:val="21"/>
                      <w:highlight w:val="none"/>
                    </w:rPr>
                    <w:t>石油类</w:t>
                  </w:r>
                </w:p>
              </w:tc>
              <w:tc>
                <w:tcPr>
                  <w:tcW w:w="2015" w:type="pct"/>
                  <w:tcBorders>
                    <w:tl2br w:val="nil"/>
                    <w:tr2bl w:val="nil"/>
                  </w:tcBorders>
                  <w:vAlign w:val="center"/>
                </w:tcPr>
                <w:p w14:paraId="2CA81E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施工过程</w:t>
                  </w:r>
                </w:p>
              </w:tc>
            </w:tr>
          </w:tbl>
          <w:p w14:paraId="63229993">
            <w:pPr>
              <w:keepNext/>
              <w:keepLines/>
              <w:spacing w:line="360" w:lineRule="auto"/>
              <w:jc w:val="left"/>
              <w:rPr>
                <w:rFonts w:hint="default" w:ascii="Times New Roman" w:hAnsi="Times New Roman" w:eastAsia="宋体" w:cs="Times New Roman"/>
                <w:b/>
                <w:bCs/>
                <w:color w:val="auto"/>
                <w:sz w:val="28"/>
                <w:szCs w:val="28"/>
                <w:highlight w:val="none"/>
                <w:lang w:eastAsia="zh-CN"/>
              </w:rPr>
            </w:pPr>
            <w:r>
              <w:rPr>
                <w:rFonts w:hint="default" w:ascii="Times New Roman" w:hAnsi="Times New Roman" w:eastAsia="宋体" w:cs="Times New Roman"/>
                <w:b/>
                <w:bCs/>
                <w:color w:val="auto"/>
                <w:sz w:val="30"/>
                <w:szCs w:val="30"/>
                <w:highlight w:val="none"/>
                <w:lang w:val="en-US" w:eastAsia="zh-CN"/>
              </w:rPr>
              <w:t>2.4</w:t>
            </w:r>
            <w:r>
              <w:rPr>
                <w:rFonts w:hint="default" w:ascii="Times New Roman" w:hAnsi="Times New Roman" w:eastAsia="宋体" w:cs="Times New Roman"/>
                <w:b/>
                <w:bCs/>
                <w:color w:val="auto"/>
                <w:sz w:val="30"/>
                <w:szCs w:val="30"/>
                <w:highlight w:val="none"/>
              </w:rPr>
              <w:t xml:space="preserve"> </w:t>
            </w:r>
            <w:r>
              <w:rPr>
                <w:rFonts w:hint="default" w:ascii="Times New Roman" w:hAnsi="Times New Roman" w:eastAsia="宋体" w:cs="Times New Roman"/>
                <w:b/>
                <w:bCs/>
                <w:color w:val="auto"/>
                <w:sz w:val="30"/>
                <w:szCs w:val="30"/>
                <w:highlight w:val="none"/>
                <w:lang w:val="en-US" w:eastAsia="zh-CN"/>
              </w:rPr>
              <w:t>运营期</w:t>
            </w:r>
            <w:r>
              <w:rPr>
                <w:rFonts w:hint="default" w:ascii="Times New Roman" w:hAnsi="Times New Roman" w:eastAsia="宋体" w:cs="Times New Roman"/>
                <w:b/>
                <w:bCs/>
                <w:color w:val="auto"/>
                <w:sz w:val="30"/>
                <w:szCs w:val="30"/>
                <w:highlight w:val="none"/>
              </w:rPr>
              <w:t>工艺流程及产污</w:t>
            </w:r>
            <w:r>
              <w:rPr>
                <w:rFonts w:hint="default" w:ascii="Times New Roman" w:hAnsi="Times New Roman" w:eastAsia="宋体" w:cs="Times New Roman"/>
                <w:b/>
                <w:bCs/>
                <w:color w:val="auto"/>
                <w:sz w:val="30"/>
                <w:szCs w:val="30"/>
                <w:highlight w:val="none"/>
                <w:lang w:val="en-US" w:eastAsia="zh-CN"/>
              </w:rPr>
              <w:t>环节</w:t>
            </w:r>
          </w:p>
          <w:p w14:paraId="58D43E77">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本项目包含7座</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w:t>
            </w:r>
          </w:p>
          <w:p w14:paraId="6246D594">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（1）林尾洋</w:t>
            </w:r>
            <w:r>
              <w:rPr>
                <w:rFonts w:hint="eastAsia" w:cs="Times New Roman"/>
                <w:b w:val="0"/>
                <w:bCs w:val="0"/>
                <w:color w:val="auto"/>
                <w:kern w:val="0"/>
                <w:sz w:val="24"/>
                <w:highlight w:val="none"/>
                <w:lang w:val="en-US" w:eastAsia="zh-CN"/>
              </w:rPr>
              <w:t>净水厂</w:t>
            </w:r>
          </w:p>
          <w:p w14:paraId="717CD617">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林尾洋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工艺采用“混合+絮凝+沉淀+过滤+清水池”的净水工艺，本次环评未改变工艺流程及产污环节，因此，本次环评不再详细描述。</w:t>
            </w:r>
          </w:p>
          <w:p w14:paraId="21CDA610">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（2）后门栋</w:t>
            </w:r>
            <w:r>
              <w:rPr>
                <w:rFonts w:hint="eastAsia" w:cs="Times New Roman"/>
                <w:b w:val="0"/>
                <w:bCs w:val="0"/>
                <w:color w:val="auto"/>
                <w:kern w:val="0"/>
                <w:sz w:val="24"/>
                <w:highlight w:val="none"/>
                <w:lang w:val="en-US" w:eastAsia="zh-CN"/>
              </w:rPr>
              <w:t>净水厂</w:t>
            </w:r>
          </w:p>
          <w:p w14:paraId="5410CEFF">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后门栋</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工艺与原环评一致，采用“网格絮凝+斜管沉淀+无阀滤池+次氯酸钠消毒”净水工艺，本次环评未改变工艺流程及产污环节，因此，本次环评不再详细描述。</w:t>
            </w:r>
          </w:p>
          <w:p w14:paraId="34CCA3BA">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（3）湖头</w:t>
            </w:r>
            <w:r>
              <w:rPr>
                <w:rFonts w:hint="eastAsia" w:cs="Times New Roman"/>
                <w:b w:val="0"/>
                <w:bCs w:val="0"/>
                <w:color w:val="auto"/>
                <w:kern w:val="0"/>
                <w:sz w:val="24"/>
                <w:highlight w:val="none"/>
                <w:lang w:val="en-US" w:eastAsia="zh-CN"/>
              </w:rPr>
              <w:t>净水厂</w:t>
            </w:r>
          </w:p>
          <w:p w14:paraId="669A3123">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湖头</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工艺与原环评一致，采用“混合+絮凝沉淀+过滤+清水池”净水工艺，本次环评未改变工艺流程及产污环节，因此，本次环评不再详细描述。</w:t>
            </w:r>
          </w:p>
          <w:p w14:paraId="7BA49CF8">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（4）安仁坑</w:t>
            </w:r>
            <w:r>
              <w:rPr>
                <w:rFonts w:hint="eastAsia" w:cs="Times New Roman"/>
                <w:b w:val="0"/>
                <w:bCs w:val="0"/>
                <w:color w:val="auto"/>
                <w:kern w:val="0"/>
                <w:sz w:val="24"/>
                <w:highlight w:val="none"/>
                <w:lang w:val="en-US" w:eastAsia="zh-CN"/>
              </w:rPr>
              <w:t>净水厂</w:t>
            </w:r>
          </w:p>
          <w:p w14:paraId="0DD33C7E">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安仁坑</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工艺与原环评一致，采用“网格絮凝+斜管沉淀+单阀滤池+次氯酸钠消毒”净水工艺，本次环评未改变工艺流程及产污环节，因此，本次环评不再详细描述。</w:t>
            </w:r>
          </w:p>
          <w:p w14:paraId="515A4503">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（5）联合</w:t>
            </w:r>
            <w:r>
              <w:rPr>
                <w:rFonts w:hint="eastAsia" w:cs="Times New Roman"/>
                <w:b w:val="0"/>
                <w:bCs w:val="0"/>
                <w:color w:val="auto"/>
                <w:kern w:val="0"/>
                <w:sz w:val="24"/>
                <w:highlight w:val="none"/>
                <w:lang w:val="en-US" w:eastAsia="zh-CN"/>
              </w:rPr>
              <w:t>净水厂</w:t>
            </w:r>
          </w:p>
          <w:p w14:paraId="3276F2F5">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联合</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设计供水能力1500t/d，采用“三元一体净水单体+清水池”的净水工艺，本次环评新建一座污泥池。</w:t>
            </w:r>
          </w:p>
          <w:p w14:paraId="30F6863A">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工艺流程如下：</w:t>
            </w:r>
          </w:p>
          <w:p w14:paraId="25417167">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与混凝剂混合后的原水进入网格絮凝池，首先进入底部的配水区，均匀布水；然后缓慢进入高浓度絮凝区，与助凝剂混合，进行彻底的混凝反应；随后进入斜管沉淀区，在斜管的作用下，水中的颗粒快速沉降；上层清水从分离区流入集水槽，并通过出水管进入过滤区，下层的沉泥在设备底部浓缩，定时排放至排泥水池；水流经过石英砂过滤层，通过与滤料的充分接触过滤，进一步去除沉淀区中未能沉淀的小颗粒杂质，完成净化。</w:t>
            </w:r>
          </w:p>
          <w:p w14:paraId="1A9A3BC2">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经净化后的清水自流进入清水池，在清水池前投加次氯酸钠消毒剂，即可达到生活饮用水的水质标准。然后经通过重力流供往用户。</w:t>
            </w:r>
          </w:p>
          <w:p w14:paraId="0540F7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sz w:val="24"/>
                <w:highlight w:val="none"/>
              </w:rPr>
              <mc:AlternateContent>
                <mc:Choice Requires="wpc">
                  <w:drawing>
                    <wp:inline distT="0" distB="0" distL="114300" distR="114300">
                      <wp:extent cx="4701540" cy="1189355"/>
                      <wp:effectExtent l="0" t="0" r="0" b="0"/>
                      <wp:docPr id="163" name="画布 1087"/>
                      <wp:cNvGraphicFramePr/>
                      <a:graphic xmlns:a="http://schemas.openxmlformats.org/drawingml/2006/main">
                        <a:graphicData uri="http://schemas.microsoft.com/office/word/2010/wordprocessingCanvas">
                          <wpc:wpc>
                            <wpc:bg>
                              <a:noFill/>
                            </wpc:bg>
                            <wpc:whole>
                              <a:ln>
                                <a:noFill/>
                              </a:ln>
                            </wpc:whole>
                            <wps:wsp>
                              <wps:cNvPr id="152" name="矩形 1120"/>
                              <wps:cNvSpPr/>
                              <wps:spPr>
                                <a:xfrm>
                                  <a:off x="872490" y="370205"/>
                                  <a:ext cx="1425575"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EA81D4">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三元一体化净水装置</w:t>
                                    </w:r>
                                  </w:p>
                                  <w:p w14:paraId="27241B46">
                                    <w:pPr>
                                      <w:rPr>
                                        <w:rFonts w:hint="eastAsia"/>
                                        <w:lang w:val="en-US" w:eastAsia="zh-CN"/>
                                      </w:rPr>
                                    </w:pPr>
                                  </w:p>
                                </w:txbxContent>
                              </wps:txbx>
                              <wps:bodyPr upright="1"/>
                            </wps:wsp>
                            <wps:wsp>
                              <wps:cNvPr id="153" name="矩形 1121"/>
                              <wps:cNvSpPr/>
                              <wps:spPr>
                                <a:xfrm>
                                  <a:off x="38100" y="383540"/>
                                  <a:ext cx="516255" cy="309880"/>
                                </a:xfrm>
                                <a:prstGeom prst="rect">
                                  <a:avLst/>
                                </a:prstGeom>
                                <a:noFill/>
                                <a:ln>
                                  <a:noFill/>
                                </a:ln>
                              </wps:spPr>
                              <wps:txbx>
                                <w:txbxContent>
                                  <w:p w14:paraId="0281AB5D">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rPr>
                                      <w:t>原水</w:t>
                                    </w:r>
                                  </w:p>
                                </w:txbxContent>
                              </wps:txbx>
                              <wps:bodyPr upright="1"/>
                            </wps:wsp>
                            <wps:wsp>
                              <wps:cNvPr id="154" name="自选图形 1122"/>
                              <wps:cNvCnPr/>
                              <wps:spPr>
                                <a:xfrm>
                                  <a:off x="506730" y="531495"/>
                                  <a:ext cx="360045" cy="0"/>
                                </a:xfrm>
                                <a:prstGeom prst="straightConnector1">
                                  <a:avLst/>
                                </a:prstGeom>
                                <a:ln w="9525" cap="flat" cmpd="sng">
                                  <a:solidFill>
                                    <a:srgbClr val="000000"/>
                                  </a:solidFill>
                                  <a:prstDash val="solid"/>
                                  <a:headEnd type="none" w="med" len="med"/>
                                  <a:tailEnd type="triangle" w="med" len="med"/>
                                </a:ln>
                              </wps:spPr>
                              <wps:bodyPr/>
                            </wps:wsp>
                            <wps:wsp>
                              <wps:cNvPr id="155" name="自选图形 1123"/>
                              <wps:cNvCnPr/>
                              <wps:spPr>
                                <a:xfrm>
                                  <a:off x="2298065" y="521335"/>
                                  <a:ext cx="360045" cy="0"/>
                                </a:xfrm>
                                <a:prstGeom prst="straightConnector1">
                                  <a:avLst/>
                                </a:prstGeom>
                                <a:ln w="9525" cap="flat" cmpd="sng">
                                  <a:solidFill>
                                    <a:srgbClr val="000000"/>
                                  </a:solidFill>
                                  <a:prstDash val="solid"/>
                                  <a:headEnd type="none" w="med" len="med"/>
                                  <a:tailEnd type="triangle" w="med" len="med"/>
                                </a:ln>
                              </wps:spPr>
                              <wps:bodyPr/>
                            </wps:wsp>
                            <wps:wsp>
                              <wps:cNvPr id="156" name="矩形 1124"/>
                              <wps:cNvSpPr/>
                              <wps:spPr>
                                <a:xfrm>
                                  <a:off x="2660650" y="365125"/>
                                  <a:ext cx="641985" cy="3048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FEABC0">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清水池</w:t>
                                    </w:r>
                                  </w:p>
                                  <w:p w14:paraId="5B0F4216">
                                    <w:pPr>
                                      <w:rPr>
                                        <w:rFonts w:hint="eastAsia"/>
                                        <w:lang w:val="en-US" w:eastAsia="zh-CN"/>
                                      </w:rPr>
                                    </w:pPr>
                                  </w:p>
                                </w:txbxContent>
                              </wps:txbx>
                              <wps:bodyPr upright="1"/>
                            </wps:wsp>
                            <wps:wsp>
                              <wps:cNvPr id="157" name="自选图形 1127"/>
                              <wps:cNvCnPr/>
                              <wps:spPr>
                                <a:xfrm>
                                  <a:off x="3318510" y="511810"/>
                                  <a:ext cx="847725" cy="0"/>
                                </a:xfrm>
                                <a:prstGeom prst="straightConnector1">
                                  <a:avLst/>
                                </a:prstGeom>
                                <a:ln w="9525" cap="flat" cmpd="sng">
                                  <a:solidFill>
                                    <a:srgbClr val="000000"/>
                                  </a:solidFill>
                                  <a:prstDash val="solid"/>
                                  <a:headEnd type="none" w="med" len="med"/>
                                  <a:tailEnd type="triangle" w="med" len="med"/>
                                </a:ln>
                              </wps:spPr>
                              <wps:bodyPr/>
                            </wps:wsp>
                            <wps:wsp>
                              <wps:cNvPr id="158" name="矩形 1128"/>
                              <wps:cNvSpPr/>
                              <wps:spPr>
                                <a:xfrm>
                                  <a:off x="3281045" y="213995"/>
                                  <a:ext cx="1430020" cy="255905"/>
                                </a:xfrm>
                                <a:prstGeom prst="rect">
                                  <a:avLst/>
                                </a:prstGeom>
                                <a:noFill/>
                                <a:ln>
                                  <a:noFill/>
                                </a:ln>
                              </wps:spPr>
                              <wps:txbx>
                                <w:txbxContent>
                                  <w:p w14:paraId="245EDB4A">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lang w:val="en-US" w:eastAsia="zh-CN"/>
                                      </w:rPr>
                                      <w:t>重力输水至乡镇</w:t>
                                    </w:r>
                                  </w:p>
                                </w:txbxContent>
                              </wps:txbx>
                              <wps:bodyPr upright="1"/>
                            </wps:wsp>
                            <wps:wsp>
                              <wps:cNvPr id="159" name="矩形 1129"/>
                              <wps:cNvSpPr/>
                              <wps:spPr>
                                <a:xfrm>
                                  <a:off x="2250440" y="238760"/>
                                  <a:ext cx="508000" cy="304800"/>
                                </a:xfrm>
                                <a:prstGeom prst="rect">
                                  <a:avLst/>
                                </a:prstGeom>
                                <a:noFill/>
                                <a:ln>
                                  <a:noFill/>
                                </a:ln>
                              </wps:spPr>
                              <wps:txbx>
                                <w:txbxContent>
                                  <w:p w14:paraId="5DB0AFD9">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消毒</w:t>
                                    </w:r>
                                  </w:p>
                                </w:txbxContent>
                              </wps:txbx>
                              <wps:bodyPr upright="1"/>
                            </wps:wsp>
                            <wps:wsp>
                              <wps:cNvPr id="160" name="矩形 1130"/>
                              <wps:cNvSpPr/>
                              <wps:spPr>
                                <a:xfrm>
                                  <a:off x="433705" y="287020"/>
                                  <a:ext cx="508000" cy="469900"/>
                                </a:xfrm>
                                <a:prstGeom prst="rect">
                                  <a:avLst/>
                                </a:prstGeom>
                                <a:noFill/>
                                <a:ln>
                                  <a:noFill/>
                                </a:ln>
                              </wps:spPr>
                              <wps:txbx>
                                <w:txbxContent>
                                  <w:p w14:paraId="49FD4B39">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wps:txbx>
                              <wps:bodyPr upright="1"/>
                            </wps:wsp>
                            <wps:wsp>
                              <wps:cNvPr id="161" name="自选图形 1132"/>
                              <wps:cNvCnPr/>
                              <wps:spPr>
                                <a:xfrm>
                                  <a:off x="1576705" y="697230"/>
                                  <a:ext cx="243205" cy="200660"/>
                                </a:xfrm>
                                <a:prstGeom prst="straightConnector1">
                                  <a:avLst/>
                                </a:prstGeom>
                                <a:ln w="9525" cap="flat" cmpd="sng">
                                  <a:solidFill>
                                    <a:srgbClr val="000000"/>
                                  </a:solidFill>
                                  <a:prstDash val="solid"/>
                                  <a:headEnd type="none" w="med" len="med"/>
                                  <a:tailEnd type="triangle" w="med" len="med"/>
                                </a:ln>
                              </wps:spPr>
                              <wps:bodyPr/>
                            </wps:wsp>
                            <wps:wsp>
                              <wps:cNvPr id="162" name="矩形 1133"/>
                              <wps:cNvSpPr/>
                              <wps:spPr>
                                <a:xfrm>
                                  <a:off x="1452245" y="853440"/>
                                  <a:ext cx="1942465" cy="304800"/>
                                </a:xfrm>
                                <a:prstGeom prst="rect">
                                  <a:avLst/>
                                </a:prstGeom>
                                <a:noFill/>
                                <a:ln>
                                  <a:noFill/>
                                </a:ln>
                              </wps:spPr>
                              <wps:txbx>
                                <w:txbxContent>
                                  <w:p w14:paraId="0A0B5978">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排泥水和滤池反冲洗废水</w:t>
                                    </w:r>
                                  </w:p>
                                </w:txbxContent>
                              </wps:txbx>
                              <wps:bodyPr upright="1"/>
                            </wps:wsp>
                          </wpc:wpc>
                        </a:graphicData>
                      </a:graphic>
                    </wp:inline>
                  </w:drawing>
                </mc:Choice>
                <mc:Fallback>
                  <w:pict>
                    <v:group id="画布 1087" o:spid="_x0000_s1026" o:spt="203" style="height:93.65pt;width:370.2pt;" coordsize="4701540,1189355" editas="canvas"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Bydfi21wAAAAUBAAAPAAAAAAAAAAEAIAAAACIAAABkcnMvZG93bnJldi54&#10;bWxQSwECFAAUAAAACACHTuJAL+m/dG4EAABlFwAADgAAAAAAAAABACAAAAAmAQAAZHJzL2Uyb0Rv&#10;Yy54bWxQSwUGAAAAAAYABgBZAQAABggAAAAA&#10;">
                      <o:lock v:ext="edit" aspectratio="f"/>
                      <v:shape id="画布 1087" o:spid="_x0000_s1026" style="position:absolute;left:0;top:0;height:1189355;width:4701540;" filled="f" stroked="f" coordsize="21600,21600"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By&#10;dfi21wAAAAUBAAAPAAAAAAAAAAEAIAAAACIAAABkcnMvZG93bnJldi54bWxQSwECFAAUAAAACACH&#10;TuJARgXdbSYEAADdFgAADgAAAAAAAAABACAAAAAmAQAAZHJzL2Uyb0RvYy54bWxQSwUGAAAAAAYA&#10;BgBZAQAAvgcAAAAA&#10;">
                        <v:fill on="f" focussize="0,0"/>
                        <v:stroke on="f"/>
                        <v:imagedata o:title=""/>
                        <o:lock v:ext="edit" aspectratio="f"/>
                      </v:shape>
                      <v:rect id="矩形 1120" o:spid="_x0000_s1026" o:spt="1" style="position:absolute;left:872490;top:370205;height:312420;width:1425575;" fillcolor="#FFFFFF" filled="t" stroked="t" coordsize="21600,21600" o:gfxdata="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FeJj1QAAAAUBAAAPAAAAAAAAAAEAIAAA&#10;ACIAAABkcnMvZG93bnJldi54bWxQSwECFAAUAAAACACHTuJAHH+m0Q8CAAA4BAAADgAAAAAAAAAB&#10;ACAAAAAkAQAAZHJzL2Uyb0RvYy54bWxQSwUGAAAAAAYABgBZAQAApQUAAAAA&#10;">
                        <v:fill on="t" focussize="0,0"/>
                        <v:stroke color="#000000" joinstyle="miter"/>
                        <v:imagedata o:title=""/>
                        <o:lock v:ext="edit" aspectratio="f"/>
                        <v:textbox>
                          <w:txbxContent>
                            <w:p w14:paraId="00EA81D4">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三元一体化净水装置</w:t>
                              </w:r>
                            </w:p>
                            <w:p w14:paraId="27241B46">
                              <w:pPr>
                                <w:rPr>
                                  <w:rFonts w:hint="eastAsia"/>
                                  <w:lang w:val="en-US" w:eastAsia="zh-CN"/>
                                </w:rPr>
                              </w:pPr>
                            </w:p>
                          </w:txbxContent>
                        </v:textbox>
                      </v:rect>
                      <v:rect id="矩形 1121" o:spid="_x0000_s1026" o:spt="1" style="position:absolute;left:38100;top:383540;height:309880;width:516255;" filled="f" stroked="f" coordsize="21600,21600"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dfi21wAA&#10;AAUBAAAPAAAAAAAAAAEAIAAAACIAAABkcnMvZG93bnJldi54bWxQSwECFAAUAAAACACHTuJAc/Ue&#10;/60BAABOAwAADgAAAAAAAAABACAAAAAmAQAAZHJzL2Uyb0RvYy54bWxQSwUGAAAAAAYABgBZAQAA&#10;RQUAAAAA&#10;">
                        <v:fill on="f" focussize="0,0"/>
                        <v:stroke on="f"/>
                        <v:imagedata o:title=""/>
                        <o:lock v:ext="edit" aspectratio="f"/>
                        <v:textbox>
                          <w:txbxContent>
                            <w:p w14:paraId="0281AB5D">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rPr>
                                <w:t>原水</w:t>
                              </w:r>
                            </w:p>
                          </w:txbxContent>
                        </v:textbox>
                      </v:rect>
                      <v:shape id="自选图形 1122" o:spid="_x0000_s1026" o:spt="32" type="#_x0000_t32" style="position:absolute;left:506730;top:531495;height:0;width:360045;" filled="f" stroked="t" coordsize="21600,21600" o:gfxdata="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Wkf09cAAAAFAQAADwAAAAAAAAABACAAAAAi&#10;AAAAZHJzL2Rvd25yZXYueG1sUEsBAhQAFAAAAAgAh07iQOhs7D0LAgAA9QMAAA4AAAAAAAAAAQAg&#10;AAAAJgEAAGRycy9lMm9Eb2MueG1sUEsFBgAAAAAGAAYAWQEAAKMFAAAAAA==&#10;">
                        <v:fill on="f" focussize="0,0"/>
                        <v:stroke color="#000000" joinstyle="round" endarrow="block"/>
                        <v:imagedata o:title=""/>
                        <o:lock v:ext="edit" aspectratio="f"/>
                      </v:shape>
                      <v:shape id="自选图形 1123" o:spid="_x0000_s1026" o:spt="32" type="#_x0000_t32" style="position:absolute;left:2298065;top:521335;height:0;width:360045;" filled="f" stroked="t" coordsize="21600,21600" o:gfxdata="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VpH9PXAAAABQEAAA8AAAAAAAAAAQAgAAAA&#10;IgAAAGRycy9kb3ducmV2LnhtbFBLAQIUABQAAAAIAIdO4kBO0XBbDAIAAPYDAAAOAAAAAAAAAAEA&#10;IAAAACYBAABkcnMvZTJvRG9jLnhtbFBLBQYAAAAABgAGAFkBAACkBQAAAAA=&#10;">
                        <v:fill on="f" focussize="0,0"/>
                        <v:stroke color="#000000" joinstyle="round" endarrow="block"/>
                        <v:imagedata o:title=""/>
                        <o:lock v:ext="edit" aspectratio="f"/>
                      </v:shape>
                      <v:rect id="矩形 1124" o:spid="_x0000_s1026" o:spt="1" style="position:absolute;left:2660650;top:365125;height:304800;width:641985;" fillcolor="#FFFFFF" filled="t" stroked="t" coordsize="21600,21600" o:gfxdata="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3FeJj1QAAAAUBAAAPAAAAAAAAAAEA&#10;IAAAACIAAABkcnMvZG93bnJldi54bWxQSwECFAAUAAAACACHTuJAULwoxBICAAA4BAAADgAAAAAA&#10;AAABACAAAAAkAQAAZHJzL2Uyb0RvYy54bWxQSwUGAAAAAAYABgBZAQAAqAUAAAAA&#10;">
                        <v:fill on="t" focussize="0,0"/>
                        <v:stroke color="#000000" joinstyle="miter"/>
                        <v:imagedata o:title=""/>
                        <o:lock v:ext="edit" aspectratio="f"/>
                        <v:textbox>
                          <w:txbxContent>
                            <w:p w14:paraId="7BFEABC0">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清水池</w:t>
                              </w:r>
                            </w:p>
                            <w:p w14:paraId="5B0F4216">
                              <w:pPr>
                                <w:rPr>
                                  <w:rFonts w:hint="eastAsia"/>
                                  <w:lang w:val="en-US" w:eastAsia="zh-CN"/>
                                </w:rPr>
                              </w:pPr>
                            </w:p>
                          </w:txbxContent>
                        </v:textbox>
                      </v:rect>
                      <v:shape id="自选图形 1127" o:spid="_x0000_s1026" o:spt="32" type="#_x0000_t32" style="position:absolute;left:3318510;top:511810;height:0;width:847725;" filled="f" stroked="t" coordsize="21600,21600" o:gfxdata="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aR/T1wAAAAUBAAAPAAAAAAAAAAEAIAAAACIA&#10;AABkcnMvZG93bnJldi54bWxQSwECFAAUAAAACACHTuJATtDZTQoCAAD2AwAADgAAAAAAAAABACAA&#10;AAAmAQAAZHJzL2Uyb0RvYy54bWxQSwUGAAAAAAYABgBZAQAAogUAAAAA&#10;">
                        <v:fill on="f" focussize="0,0"/>
                        <v:stroke color="#000000" joinstyle="round" endarrow="block"/>
                        <v:imagedata o:title=""/>
                        <o:lock v:ext="edit" aspectratio="f"/>
                      </v:shape>
                      <v:rect id="矩形 1128" o:spid="_x0000_s1026" o:spt="1" style="position:absolute;left:3281045;top:213995;height:255905;width:1430020;" filled="f" stroked="f" coordsize="21600,21600"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J1&#10;+LbXAAAABQEAAA8AAAAAAAAAAQAgAAAAIgAAAGRycy9kb3ducmV2LnhtbFBLAQIUABQAAAAIAIdO&#10;4kCa8dHbsgEAAFEDAAAOAAAAAAAAAAEAIAAAACYBAABkcnMvZTJvRG9jLnhtbFBLBQYAAAAABgAG&#10;AFkBAABKBQAAAAA=&#10;">
                        <v:fill on="f" focussize="0,0"/>
                        <v:stroke on="f"/>
                        <v:imagedata o:title=""/>
                        <o:lock v:ext="edit" aspectratio="f"/>
                        <v:textbox>
                          <w:txbxContent>
                            <w:p w14:paraId="245EDB4A">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lang w:val="en-US" w:eastAsia="zh-CN"/>
                                </w:rPr>
                                <w:t>重力输水至乡镇</w:t>
                              </w:r>
                            </w:p>
                          </w:txbxContent>
                        </v:textbox>
                      </v:rect>
                      <v:rect id="矩形 1129" o:spid="_x0000_s1026" o:spt="1" style="position:absolute;left:2250440;top:238760;height:304800;width:508000;" filled="f" stroked="f" coordsize="21600,21600"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J1+LbX&#10;AAAABQEAAA8AAAAAAAAAAQAgAAAAIgAAAGRycy9kb3ducmV2LnhtbFBLAQIUABQAAAAIAIdO4kBn&#10;QeSOrwEAAFADAAAOAAAAAAAAAAEAIAAAACYBAABkcnMvZTJvRG9jLnhtbFBLBQYAAAAABgAGAFkB&#10;AABHBQAAAAA=&#10;">
                        <v:fill on="f" focussize="0,0"/>
                        <v:stroke on="f"/>
                        <v:imagedata o:title=""/>
                        <o:lock v:ext="edit" aspectratio="f"/>
                        <v:textbox>
                          <w:txbxContent>
                            <w:p w14:paraId="5DB0AFD9">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消毒</w:t>
                              </w:r>
                            </w:p>
                          </w:txbxContent>
                        </v:textbox>
                      </v:rect>
                      <v:rect id="矩形 1130" o:spid="_x0000_s1026" o:spt="1" style="position:absolute;left:433705;top:287020;height:469900;width:508000;" filled="f" stroked="f" coordsize="21600,21600"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ydfi2&#10;1wAAAAUBAAAPAAAAAAAAAAEAIAAAACIAAABkcnMvZG93bnJldi54bWxQSwECFAAUAAAACACHTuJA&#10;mQiPb7ABAABPAwAADgAAAAAAAAABACAAAAAmAQAAZHJzL2Uyb0RvYy54bWxQSwUGAAAAAAYABgBZ&#10;AQAASAUAAAAA&#10;">
                        <v:fill on="f" focussize="0,0"/>
                        <v:stroke on="f"/>
                        <v:imagedata o:title=""/>
                        <o:lock v:ext="edit" aspectratio="f"/>
                        <v:textbox>
                          <w:txbxContent>
                            <w:p w14:paraId="49FD4B39">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v:textbox>
                      </v:rect>
                      <v:shape id="自选图形 1132" o:spid="_x0000_s1026" o:spt="32" type="#_x0000_t32" style="position:absolute;left:1576705;top:697230;height:200660;width:243205;" filled="f" stroked="t" coordsize="21600,21600" o:gfxdata="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Wkf09cAAAAFAQAADwAAAAAAAAABACAA&#10;AAAiAAAAZHJzL2Rvd25yZXYueG1sUEsBAhQAFAAAAAgAh07iQKH4grUOAgAA+wMAAA4AAAAAAAAA&#10;AQAgAAAAJgEAAGRycy9lMm9Eb2MueG1sUEsFBgAAAAAGAAYAWQEAAKYFAAAAAA==&#10;">
                        <v:fill on="f" focussize="0,0"/>
                        <v:stroke color="#000000" joinstyle="round" endarrow="block"/>
                        <v:imagedata o:title=""/>
                        <o:lock v:ext="edit" aspectratio="f"/>
                      </v:shape>
                      <v:rect id="矩形 1133" o:spid="_x0000_s1026" o:spt="1" style="position:absolute;left:1452245;top:853440;height:304800;width:1942465;" filled="f" stroked="f" coordsize="21600,21600" o:gfxdata="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nX4&#10;ttcAAAAFAQAADwAAAAAAAAABACAAAAAiAAAAZHJzL2Rvd25yZXYueG1sUEsBAhQAFAAAAAgAh07i&#10;QHsUy7qxAQAAUQMAAA4AAAAAAAAAAQAgAAAAJgEAAGRycy9lMm9Eb2MueG1sUEsFBgAAAAAGAAYA&#10;WQEAAEkFAAAAAA==&#10;">
                        <v:fill on="f" focussize="0,0"/>
                        <v:stroke on="f"/>
                        <v:imagedata o:title=""/>
                        <o:lock v:ext="edit" aspectratio="f"/>
                        <v:textbox>
                          <w:txbxContent>
                            <w:p w14:paraId="0A0B5978">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排泥水和滤池反冲洗废水</w:t>
                              </w:r>
                            </w:p>
                          </w:txbxContent>
                        </v:textbox>
                      </v:rect>
                      <w10:wrap type="none"/>
                      <w10:anchorlock/>
                    </v:group>
                  </w:pict>
                </mc:Fallback>
              </mc:AlternateContent>
            </w:r>
          </w:p>
          <w:p w14:paraId="2A2E0550">
            <w:pPr>
              <w:widowControl/>
              <w:topLinePunct/>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图2.4-1</w:t>
            </w:r>
            <w:r>
              <w:rPr>
                <w:rFonts w:hint="default" w:ascii="Times New Roman" w:hAnsi="Times New Roman" w:eastAsia="宋体" w:cs="Times New Roman"/>
                <w:b/>
                <w:bCs/>
                <w:color w:val="auto"/>
                <w:sz w:val="24"/>
                <w:highlight w:val="none"/>
                <w:lang w:val="en-US" w:eastAsia="zh-CN"/>
              </w:rPr>
              <w:t xml:space="preserve">  联合</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rPr>
              <w:t>运营期工艺流程图及产污</w:t>
            </w:r>
            <w:r>
              <w:rPr>
                <w:rFonts w:hint="default" w:ascii="Times New Roman" w:hAnsi="Times New Roman" w:eastAsia="宋体" w:cs="Times New Roman"/>
                <w:b/>
                <w:bCs/>
                <w:color w:val="auto"/>
                <w:sz w:val="24"/>
                <w:highlight w:val="none"/>
                <w:lang w:val="en-US" w:eastAsia="zh-CN"/>
              </w:rPr>
              <w:t>环节</w:t>
            </w:r>
            <w:r>
              <w:rPr>
                <w:rFonts w:hint="default" w:ascii="Times New Roman" w:hAnsi="Times New Roman" w:eastAsia="宋体" w:cs="Times New Roman"/>
                <w:b/>
                <w:bCs/>
                <w:color w:val="auto"/>
                <w:sz w:val="24"/>
                <w:highlight w:val="none"/>
              </w:rPr>
              <w:t>图</w:t>
            </w:r>
          </w:p>
          <w:p w14:paraId="35DD0B51">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项目运营期无废气产生。废水主要为沉淀池排泥废水、滤池反冲洗废水等生产废水以及员工的生活污水。噪声主要为水泵、风机等生产设备噪声。固废主要为干化后的泥饼、原料的废包装袋及员工的生活垃圾，无危废产生。</w:t>
            </w:r>
          </w:p>
          <w:p w14:paraId="2A488684">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（6）</w:t>
            </w: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p>
          <w:p w14:paraId="6B703038">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管前</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设计供水能力2000t/d，采用2套净水工艺，一套为原有“网格絮凝+斜管沉淀+无阀滤池+清水池”净水工艺，新建一套“模块化净水设备+清水池”的净水工艺，清水池共用，本次环评新建一座污泥池。</w:t>
            </w:r>
          </w:p>
          <w:p w14:paraId="6F35F49B">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与混凝剂混合后的原水进入网格絮凝池，首先进入底部的配水区，均匀布水；然后缓慢进入高浓度絮凝区，与助凝剂混合，进行彻底的混凝反应；随后进入斜管沉淀区，在斜管的作用下，水中的颗粒快速沉降；上层清水从分离区流入集水槽，并通过出水管进入过滤区，下层的沉泥在设备底部浓缩，定时排放至排泥水池；水流经过石英砂过滤层，通过与滤料的充分接触过滤，进一步去除沉淀区中未能沉淀的小颗粒杂质，完成净化。</w:t>
            </w:r>
          </w:p>
          <w:p w14:paraId="3E8F2D1C">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原水加入混凝剂进入模块化净水设备，同样进行高浓度絮凝区，与助凝剂混合，进行彻底的混凝反应；随后进入斜管沉淀区，在斜管的作用下，水中的颗粒快速沉降；上层清水从分离区流入集水槽，并通过出水管进入过滤区，下层的沉泥在设备底部浓缩，定时排放至排泥水池；水流经过石英砂过滤层，通过与滤料的充分接触过滤，进一步去除沉淀区中未能沉淀的小颗粒杂质，完成净化。</w:t>
            </w:r>
          </w:p>
          <w:p w14:paraId="59B5814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sz w:val="24"/>
                <w:highlight w:val="none"/>
              </w:rPr>
              <mc:AlternateContent>
                <mc:Choice Requires="wpc">
                  <w:drawing>
                    <wp:inline distT="0" distB="0" distL="114300" distR="114300">
                      <wp:extent cx="5347335" cy="3164205"/>
                      <wp:effectExtent l="0" t="0" r="0" b="0"/>
                      <wp:docPr id="190" name="画布 1184"/>
                      <wp:cNvGraphicFramePr/>
                      <a:graphic xmlns:a="http://schemas.openxmlformats.org/drawingml/2006/main">
                        <a:graphicData uri="http://schemas.microsoft.com/office/word/2010/wordprocessingCanvas">
                          <wpc:wpc>
                            <wpc:bg>
                              <a:noFill/>
                            </wpc:bg>
                            <wpc:whole>
                              <a:ln>
                                <a:noFill/>
                              </a:ln>
                            </wpc:whole>
                            <wps:wsp>
                              <wps:cNvPr id="164" name="矩形 1187"/>
                              <wps:cNvSpPr/>
                              <wps:spPr>
                                <a:xfrm>
                                  <a:off x="1513205" y="306705"/>
                                  <a:ext cx="119634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013273">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模块化净水设备</w:t>
                                    </w:r>
                                  </w:p>
                                </w:txbxContent>
                              </wps:txbx>
                              <wps:bodyPr upright="1"/>
                            </wps:wsp>
                            <wps:wsp>
                              <wps:cNvPr id="165" name="矩形 1188"/>
                              <wps:cNvSpPr/>
                              <wps:spPr>
                                <a:xfrm>
                                  <a:off x="1023620" y="856615"/>
                                  <a:ext cx="546100" cy="266700"/>
                                </a:xfrm>
                                <a:prstGeom prst="rect">
                                  <a:avLst/>
                                </a:prstGeom>
                                <a:noFill/>
                                <a:ln>
                                  <a:noFill/>
                                </a:ln>
                              </wps:spPr>
                              <wps:txbx>
                                <w:txbxContent>
                                  <w:p w14:paraId="5F2E1797">
                                    <w:pPr>
                                      <w:spacing w:line="240" w:lineRule="auto"/>
                                      <w:ind w:firstLine="0" w:firstLineChars="0"/>
                                      <w:rPr>
                                        <w:rFonts w:hint="default" w:eastAsia="宋体"/>
                                        <w:sz w:val="21"/>
                                        <w:szCs w:val="21"/>
                                        <w:lang w:val="en-US" w:eastAsia="zh-CN"/>
                                      </w:rPr>
                                    </w:pPr>
                                  </w:p>
                                </w:txbxContent>
                              </wps:txbx>
                              <wps:bodyPr upright="1"/>
                            </wps:wsp>
                            <wps:wsp>
                              <wps:cNvPr id="166" name="矩形 1192"/>
                              <wps:cNvSpPr/>
                              <wps:spPr>
                                <a:xfrm>
                                  <a:off x="1579245" y="2238376"/>
                                  <a:ext cx="8255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C81F5">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wps:txbx>
                              <wps:bodyPr upright="1"/>
                            </wps:wsp>
                            <wps:wsp>
                              <wps:cNvPr id="167" name="自选图形 1196"/>
                              <wps:cNvCnPr/>
                              <wps:spPr>
                                <a:xfrm>
                                  <a:off x="1986915" y="2510791"/>
                                  <a:ext cx="0" cy="430530"/>
                                </a:xfrm>
                                <a:prstGeom prst="straightConnector1">
                                  <a:avLst/>
                                </a:prstGeom>
                                <a:ln w="9525" cap="flat" cmpd="sng">
                                  <a:solidFill>
                                    <a:srgbClr val="000000"/>
                                  </a:solidFill>
                                  <a:prstDash val="solid"/>
                                  <a:headEnd type="none" w="med" len="med"/>
                                  <a:tailEnd type="triangle" w="med" len="med"/>
                                </a:ln>
                              </wps:spPr>
                              <wps:bodyPr/>
                            </wps:wsp>
                            <wps:wsp>
                              <wps:cNvPr id="168" name="矩形 1203"/>
                              <wps:cNvSpPr/>
                              <wps:spPr>
                                <a:xfrm>
                                  <a:off x="1538605" y="1617981"/>
                                  <a:ext cx="9271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B0D1AE">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wps:txbx>
                              <wps:bodyPr upright="1"/>
                            </wps:wsp>
                            <wps:wsp>
                              <wps:cNvPr id="169" name="自选图形 1204"/>
                              <wps:cNvCnPr/>
                              <wps:spPr>
                                <a:xfrm flipV="1">
                                  <a:off x="1067435" y="446405"/>
                                  <a:ext cx="1270" cy="678180"/>
                                </a:xfrm>
                                <a:prstGeom prst="straightConnector1">
                                  <a:avLst/>
                                </a:prstGeom>
                                <a:ln w="9525" cap="flat" cmpd="sng">
                                  <a:solidFill>
                                    <a:srgbClr val="000000"/>
                                  </a:solidFill>
                                  <a:prstDash val="solid"/>
                                  <a:headEnd type="none" w="med" len="med"/>
                                  <a:tailEnd type="none" w="med" len="med"/>
                                </a:ln>
                              </wps:spPr>
                              <wps:bodyPr/>
                            </wps:wsp>
                            <wps:wsp>
                              <wps:cNvPr id="170" name="矩形 1205"/>
                              <wps:cNvSpPr/>
                              <wps:spPr>
                                <a:xfrm>
                                  <a:off x="392430" y="556260"/>
                                  <a:ext cx="575945" cy="257175"/>
                                </a:xfrm>
                                <a:prstGeom prst="rect">
                                  <a:avLst/>
                                </a:prstGeom>
                                <a:noFill/>
                                <a:ln>
                                  <a:noFill/>
                                </a:ln>
                              </wps:spPr>
                              <wps:txbx>
                                <w:txbxContent>
                                  <w:p w14:paraId="7A813045">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rPr>
                                      <w:t>原水</w:t>
                                    </w:r>
                                  </w:p>
                                </w:txbxContent>
                              </wps:txbx>
                              <wps:bodyPr upright="1"/>
                            </wps:wsp>
                            <wps:wsp>
                              <wps:cNvPr id="171" name="自选图形 1214"/>
                              <wps:cNvCnPr/>
                              <wps:spPr>
                                <a:xfrm>
                                  <a:off x="1995805" y="1122680"/>
                                  <a:ext cx="6350" cy="495300"/>
                                </a:xfrm>
                                <a:prstGeom prst="straightConnector1">
                                  <a:avLst/>
                                </a:prstGeom>
                                <a:ln w="9525" cap="flat" cmpd="sng">
                                  <a:solidFill>
                                    <a:srgbClr val="000000"/>
                                  </a:solidFill>
                                  <a:prstDash val="solid"/>
                                  <a:headEnd type="none" w="med" len="med"/>
                                  <a:tailEnd type="triangle" w="med" len="med"/>
                                </a:ln>
                              </wps:spPr>
                              <wps:bodyPr/>
                            </wps:wsp>
                            <wps:wsp>
                              <wps:cNvPr id="172" name="矩形 1215"/>
                              <wps:cNvSpPr/>
                              <wps:spPr>
                                <a:xfrm>
                                  <a:off x="1525905" y="804545"/>
                                  <a:ext cx="901700" cy="454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0E7620">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网格絮凝斜管沉淀池</w:t>
                                    </w:r>
                                  </w:p>
                                </w:txbxContent>
                              </wps:txbx>
                              <wps:bodyPr upright="1"/>
                            </wps:wsp>
                            <wps:wsp>
                              <wps:cNvPr id="173" name="直线 1223"/>
                              <wps:cNvCnPr/>
                              <wps:spPr>
                                <a:xfrm>
                                  <a:off x="2711450" y="433070"/>
                                  <a:ext cx="1858010" cy="635"/>
                                </a:xfrm>
                                <a:prstGeom prst="line">
                                  <a:avLst/>
                                </a:prstGeom>
                                <a:ln w="9525" cap="flat" cmpd="sng">
                                  <a:solidFill>
                                    <a:srgbClr val="000000"/>
                                  </a:solidFill>
                                  <a:prstDash val="solid"/>
                                  <a:headEnd type="none" w="med" len="med"/>
                                  <a:tailEnd type="none" w="med" len="med"/>
                                </a:ln>
                              </wps:spPr>
                              <wps:bodyPr upright="1"/>
                            </wps:wsp>
                            <wps:wsp>
                              <wps:cNvPr id="174" name="直线 1224"/>
                              <wps:cNvCnPr/>
                              <wps:spPr>
                                <a:xfrm>
                                  <a:off x="4564380" y="431800"/>
                                  <a:ext cx="635" cy="1908176"/>
                                </a:xfrm>
                                <a:prstGeom prst="line">
                                  <a:avLst/>
                                </a:prstGeom>
                                <a:ln w="9525" cap="flat" cmpd="sng">
                                  <a:solidFill>
                                    <a:srgbClr val="000000"/>
                                  </a:solidFill>
                                  <a:prstDash val="solid"/>
                                  <a:headEnd type="none" w="med" len="med"/>
                                  <a:tailEnd type="none" w="med" len="med"/>
                                </a:ln>
                              </wps:spPr>
                              <wps:bodyPr upright="1"/>
                            </wps:wsp>
                            <wps:wsp>
                              <wps:cNvPr id="175" name="直线 1225"/>
                              <wps:cNvCnPr/>
                              <wps:spPr>
                                <a:xfrm flipH="1">
                                  <a:off x="2414270" y="2345691"/>
                                  <a:ext cx="2149475" cy="635"/>
                                </a:xfrm>
                                <a:prstGeom prst="line">
                                  <a:avLst/>
                                </a:prstGeom>
                                <a:ln w="9525" cap="flat" cmpd="sng">
                                  <a:solidFill>
                                    <a:srgbClr val="000000"/>
                                  </a:solidFill>
                                  <a:prstDash val="solid"/>
                                  <a:headEnd type="none" w="med" len="med"/>
                                  <a:tailEnd type="triangle" w="med" len="med"/>
                                </a:ln>
                              </wps:spPr>
                              <wps:bodyPr upright="1"/>
                            </wps:wsp>
                            <wps:wsp>
                              <wps:cNvPr id="176" name="自选图形 1226"/>
                              <wps:cNvCnPr/>
                              <wps:spPr>
                                <a:xfrm flipV="1">
                                  <a:off x="1080135" y="457200"/>
                                  <a:ext cx="431997" cy="0"/>
                                </a:xfrm>
                                <a:prstGeom prst="straightConnector1">
                                  <a:avLst/>
                                </a:prstGeom>
                                <a:ln w="9525" cap="flat" cmpd="sng">
                                  <a:solidFill>
                                    <a:srgbClr val="000000"/>
                                  </a:solidFill>
                                  <a:prstDash val="solid"/>
                                  <a:headEnd type="none" w="med" len="med"/>
                                  <a:tailEnd type="triangle" w="med" len="med"/>
                                </a:ln>
                              </wps:spPr>
                              <wps:bodyPr/>
                            </wps:wsp>
                            <wps:wsp>
                              <wps:cNvPr id="177" name="自选图形 1227"/>
                              <wps:cNvCnPr/>
                              <wps:spPr>
                                <a:xfrm flipV="1">
                                  <a:off x="1080135" y="1132205"/>
                                  <a:ext cx="442796" cy="0"/>
                                </a:xfrm>
                                <a:prstGeom prst="straightConnector1">
                                  <a:avLst/>
                                </a:prstGeom>
                                <a:ln w="9525" cap="flat" cmpd="sng">
                                  <a:solidFill>
                                    <a:srgbClr val="000000"/>
                                  </a:solidFill>
                                  <a:prstDash val="solid"/>
                                  <a:headEnd type="none" w="med" len="med"/>
                                  <a:tailEnd type="triangle" w="med" len="med"/>
                                </a:ln>
                              </wps:spPr>
                              <wps:bodyPr/>
                            </wps:wsp>
                            <wps:wsp>
                              <wps:cNvPr id="178" name="自选图形 1231"/>
                              <wps:cNvCnPr/>
                              <wps:spPr>
                                <a:xfrm>
                                  <a:off x="255905" y="810895"/>
                                  <a:ext cx="825500" cy="9525"/>
                                </a:xfrm>
                                <a:prstGeom prst="straightConnector1">
                                  <a:avLst/>
                                </a:prstGeom>
                                <a:ln w="9525" cap="flat" cmpd="sng">
                                  <a:solidFill>
                                    <a:srgbClr val="000000"/>
                                  </a:solidFill>
                                  <a:prstDash val="solid"/>
                                  <a:headEnd type="none" w="med" len="med"/>
                                  <a:tailEnd type="triangle" w="med" len="med"/>
                                </a:ln>
                              </wps:spPr>
                              <wps:bodyPr/>
                            </wps:wsp>
                            <wps:wsp>
                              <wps:cNvPr id="179" name="自选图形 1234"/>
                              <wps:cNvCnPr/>
                              <wps:spPr>
                                <a:xfrm>
                                  <a:off x="1986915" y="1879601"/>
                                  <a:ext cx="5080" cy="358775"/>
                                </a:xfrm>
                                <a:prstGeom prst="straightConnector1">
                                  <a:avLst/>
                                </a:prstGeom>
                                <a:ln w="9525" cap="flat" cmpd="sng">
                                  <a:solidFill>
                                    <a:srgbClr val="000000"/>
                                  </a:solidFill>
                                  <a:prstDash val="solid"/>
                                  <a:headEnd type="none" w="med" len="med"/>
                                  <a:tailEnd type="triangle" w="med" len="med"/>
                                </a:ln>
                              </wps:spPr>
                              <wps:bodyPr/>
                            </wps:wsp>
                            <wps:wsp>
                              <wps:cNvPr id="180" name="自选图形 1235"/>
                              <wps:cNvCnPr/>
                              <wps:spPr>
                                <a:xfrm>
                                  <a:off x="2397125" y="1889126"/>
                                  <a:ext cx="241300" cy="190500"/>
                                </a:xfrm>
                                <a:prstGeom prst="straightConnector1">
                                  <a:avLst/>
                                </a:prstGeom>
                                <a:ln w="9525" cap="flat" cmpd="sng">
                                  <a:solidFill>
                                    <a:srgbClr val="000000"/>
                                  </a:solidFill>
                                  <a:prstDash val="solid"/>
                                  <a:headEnd type="none" w="med" len="med"/>
                                  <a:tailEnd type="triangle" w="med" len="med"/>
                                </a:ln>
                              </wps:spPr>
                              <wps:bodyPr/>
                            </wps:wsp>
                            <wps:wsp>
                              <wps:cNvPr id="181" name="矩形 1236"/>
                              <wps:cNvSpPr/>
                              <wps:spPr>
                                <a:xfrm>
                                  <a:off x="2541905" y="1985011"/>
                                  <a:ext cx="895985" cy="304800"/>
                                </a:xfrm>
                                <a:prstGeom prst="rect">
                                  <a:avLst/>
                                </a:prstGeom>
                                <a:noFill/>
                                <a:ln>
                                  <a:noFill/>
                                </a:ln>
                              </wps:spPr>
                              <wps:txbx>
                                <w:txbxContent>
                                  <w:p w14:paraId="0F96290B">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反冲洗废水</w:t>
                                    </w:r>
                                  </w:p>
                                </w:txbxContent>
                              </wps:txbx>
                              <wps:bodyPr upright="1"/>
                            </wps:wsp>
                            <wps:wsp>
                              <wps:cNvPr id="182" name="自选图形 1237"/>
                              <wps:cNvCnPr/>
                              <wps:spPr>
                                <a:xfrm>
                                  <a:off x="2354580" y="1271270"/>
                                  <a:ext cx="241300" cy="190500"/>
                                </a:xfrm>
                                <a:prstGeom prst="straightConnector1">
                                  <a:avLst/>
                                </a:prstGeom>
                                <a:ln w="9525" cap="flat" cmpd="sng">
                                  <a:solidFill>
                                    <a:srgbClr val="000000"/>
                                  </a:solidFill>
                                  <a:prstDash val="solid"/>
                                  <a:headEnd type="none" w="med" len="med"/>
                                  <a:tailEnd type="triangle" w="med" len="med"/>
                                </a:ln>
                              </wps:spPr>
                              <wps:bodyPr/>
                            </wps:wsp>
                            <wps:wsp>
                              <wps:cNvPr id="183" name="矩形 1238"/>
                              <wps:cNvSpPr/>
                              <wps:spPr>
                                <a:xfrm>
                                  <a:off x="2529840" y="1388110"/>
                                  <a:ext cx="807720" cy="304800"/>
                                </a:xfrm>
                                <a:prstGeom prst="rect">
                                  <a:avLst/>
                                </a:prstGeom>
                                <a:noFill/>
                                <a:ln>
                                  <a:noFill/>
                                </a:ln>
                              </wps:spPr>
                              <wps:txbx>
                                <w:txbxContent>
                                  <w:p w14:paraId="4EC13BD6">
                                    <w:pPr>
                                      <w:spacing w:line="240" w:lineRule="auto"/>
                                      <w:ind w:firstLine="0" w:firstLineChars="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w:t>
                                    </w:r>
                                  </w:p>
                                </w:txbxContent>
                              </wps:txbx>
                              <wps:bodyPr upright="1"/>
                            </wps:wsp>
                            <wps:wsp>
                              <wps:cNvPr id="184" name="矩形 1239"/>
                              <wps:cNvSpPr/>
                              <wps:spPr>
                                <a:xfrm>
                                  <a:off x="1565910" y="1913256"/>
                                  <a:ext cx="571500" cy="254000"/>
                                </a:xfrm>
                                <a:prstGeom prst="rect">
                                  <a:avLst/>
                                </a:prstGeom>
                                <a:noFill/>
                                <a:ln>
                                  <a:noFill/>
                                </a:ln>
                              </wps:spPr>
                              <wps:txbx>
                                <w:txbxContent>
                                  <w:p w14:paraId="3CA9DBF4">
                                    <w:pPr>
                                      <w:spacing w:line="240" w:lineRule="auto"/>
                                      <w:ind w:firstLine="0" w:firstLineChars="0"/>
                                      <w:rPr>
                                        <w:rFonts w:hint="eastAsia" w:eastAsia="宋体"/>
                                        <w:sz w:val="21"/>
                                        <w:szCs w:val="21"/>
                                        <w:lang w:val="en-US" w:eastAsia="zh-CN"/>
                                      </w:rPr>
                                    </w:pPr>
                                    <w:r>
                                      <w:rPr>
                                        <w:rFonts w:hint="eastAsia" w:ascii="Times New Roman" w:hAnsi="Times New Roman" w:eastAsia="宋体" w:cs="Times New Roman"/>
                                        <w:sz w:val="21"/>
                                        <w:szCs w:val="21"/>
                                        <w:lang w:val="en-US" w:eastAsia="zh-CN"/>
                                      </w:rPr>
                                      <w:t>消毒</w:t>
                                    </w:r>
                                  </w:p>
                                </w:txbxContent>
                              </wps:txbx>
                              <wps:bodyPr upright="1"/>
                            </wps:wsp>
                            <wps:wsp>
                              <wps:cNvPr id="185" name="矩形 1240"/>
                              <wps:cNvSpPr/>
                              <wps:spPr>
                                <a:xfrm>
                                  <a:off x="1986915" y="2602866"/>
                                  <a:ext cx="1422400" cy="254000"/>
                                </a:xfrm>
                                <a:prstGeom prst="rect">
                                  <a:avLst/>
                                </a:prstGeom>
                                <a:noFill/>
                                <a:ln>
                                  <a:noFill/>
                                </a:ln>
                              </wps:spPr>
                              <wps:txbx>
                                <w:txbxContent>
                                  <w:p w14:paraId="39426055">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lang w:val="en-US" w:eastAsia="zh-CN"/>
                                      </w:rPr>
                                      <w:t>重力输水至乡镇</w:t>
                                    </w:r>
                                  </w:p>
                                </w:txbxContent>
                              </wps:txbx>
                              <wps:bodyPr upright="1"/>
                            </wps:wsp>
                            <wps:wsp>
                              <wps:cNvPr id="186" name="自选图形 1269"/>
                              <wps:cNvCnPr/>
                              <wps:spPr>
                                <a:xfrm>
                                  <a:off x="2432685" y="587375"/>
                                  <a:ext cx="241300" cy="190500"/>
                                </a:xfrm>
                                <a:prstGeom prst="straightConnector1">
                                  <a:avLst/>
                                </a:prstGeom>
                                <a:ln w="9525" cap="flat" cmpd="sng">
                                  <a:solidFill>
                                    <a:srgbClr val="000000"/>
                                  </a:solidFill>
                                  <a:prstDash val="solid"/>
                                  <a:headEnd type="none" w="med" len="med"/>
                                  <a:tailEnd type="triangle" w="med" len="med"/>
                                </a:ln>
                              </wps:spPr>
                              <wps:bodyPr/>
                            </wps:wsp>
                            <wps:wsp>
                              <wps:cNvPr id="187" name="矩形 1271"/>
                              <wps:cNvSpPr/>
                              <wps:spPr>
                                <a:xfrm>
                                  <a:off x="2411095" y="740410"/>
                                  <a:ext cx="1727835" cy="304800"/>
                                </a:xfrm>
                                <a:prstGeom prst="rect">
                                  <a:avLst/>
                                </a:prstGeom>
                                <a:noFill/>
                                <a:ln>
                                  <a:noFill/>
                                </a:ln>
                              </wps:spPr>
                              <wps:txbx>
                                <w:txbxContent>
                                  <w:p w14:paraId="458BBA85">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排泥水和滤池反冲洗废水</w:t>
                                    </w:r>
                                  </w:p>
                                  <w:p w14:paraId="74E95044">
                                    <w:pPr>
                                      <w:rPr>
                                        <w:rFonts w:hint="default"/>
                                        <w:lang w:val="en-US" w:eastAsia="zh-CN"/>
                                      </w:rPr>
                                    </w:pPr>
                                  </w:p>
                                </w:txbxContent>
                              </wps:txbx>
                              <wps:bodyPr upright="1"/>
                            </wps:wsp>
                            <wps:wsp>
                              <wps:cNvPr id="188" name="矩形 1274"/>
                              <wps:cNvSpPr/>
                              <wps:spPr>
                                <a:xfrm>
                                  <a:off x="1019810" y="208280"/>
                                  <a:ext cx="508000" cy="469900"/>
                                </a:xfrm>
                                <a:prstGeom prst="rect">
                                  <a:avLst/>
                                </a:prstGeom>
                                <a:noFill/>
                                <a:ln>
                                  <a:noFill/>
                                </a:ln>
                              </wps:spPr>
                              <wps:txbx>
                                <w:txbxContent>
                                  <w:p w14:paraId="6870B287">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wps:txbx>
                              <wps:bodyPr upright="1"/>
                            </wps:wsp>
                            <wps:wsp>
                              <wps:cNvPr id="189" name="矩形 1288"/>
                              <wps:cNvSpPr/>
                              <wps:spPr>
                                <a:xfrm>
                                  <a:off x="1038860" y="863600"/>
                                  <a:ext cx="508000" cy="469900"/>
                                </a:xfrm>
                                <a:prstGeom prst="rect">
                                  <a:avLst/>
                                </a:prstGeom>
                                <a:noFill/>
                                <a:ln>
                                  <a:noFill/>
                                </a:ln>
                              </wps:spPr>
                              <wps:txbx>
                                <w:txbxContent>
                                  <w:p w14:paraId="02CA2673">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wps:txbx>
                              <wps:bodyPr upright="1"/>
                            </wps:wsp>
                          </wpc:wpc>
                        </a:graphicData>
                      </a:graphic>
                    </wp:inline>
                  </w:drawing>
                </mc:Choice>
                <mc:Fallback>
                  <w:pict>
                    <v:group id="画布 1184" o:spid="_x0000_s1026" o:spt="203" style="height:249.15pt;width:421.05pt;" coordsize="5347335,3164205" editas="canvas"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">
                      <o:lock v:ext="edit" aspectratio="f"/>
                      <v:shape id="画布 1184" o:spid="_x0000_s1026" style="position:absolute;left:0;top:0;height:3164205;width:5347335;"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">
                        <v:fill on="f" focussize="0,0"/>
                        <v:stroke on="f"/>
                        <v:imagedata o:title=""/>
                        <o:lock v:ext="edit" aspectratio="f"/>
                      </v:shape>
                      <v:rect id="矩形 1187" o:spid="_x0000_s1026" o:spt="1" style="position:absolute;left:1513205;top:306705;height:266700;width:1196340;" fillcolor="#FFFFFF" filled="t" stroked="t" coordsize="21600,21600" o:gfxdata="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nbLVdUAAAAFAQAADwAAAAAAAAABACAA&#10;AAAiAAAAZHJzL2Rvd25yZXYueG1sUEsBAhQAFAAAAAgAh07iQFLho94QAgAAOQQAAA4AAAAAAAAA&#10;AQAgAAAAJAEAAGRycy9lMm9Eb2MueG1sUEsFBgAAAAAGAAYAWQEAAKYFAAAAAA==&#10;">
                        <v:fill on="t" focussize="0,0"/>
                        <v:stroke color="#000000" joinstyle="miter"/>
                        <v:imagedata o:title=""/>
                        <o:lock v:ext="edit" aspectratio="f"/>
                        <v:textbox>
                          <w:txbxContent>
                            <w:p w14:paraId="4A013273">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模块化净水设备</w:t>
                              </w:r>
                            </w:p>
                          </w:txbxContent>
                        </v:textbox>
                      </v:rect>
                      <v:rect id="矩形 1188" o:spid="_x0000_s1026" o:spt="1" style="position:absolute;left:1023620;top:856615;height:266700;width:546100;"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W0YDX&#10;AAAABQEAAA8AAAAAAAAAAQAgAAAAIgAAAGRycy9kb3ducmV2LnhtbFBLAQIUABQAAAAIAIdO4kD5&#10;gi8JrwEAAFADAAAOAAAAAAAAAAEAIAAAACYBAABkcnMvZTJvRG9jLnhtbFBLBQYAAAAABgAGAFkB&#10;AABHBQAAAAA=&#10;">
                        <v:fill on="f" focussize="0,0"/>
                        <v:stroke on="f"/>
                        <v:imagedata o:title=""/>
                        <o:lock v:ext="edit" aspectratio="f"/>
                        <v:textbox>
                          <w:txbxContent>
                            <w:p w14:paraId="5F2E1797">
                              <w:pPr>
                                <w:spacing w:line="240" w:lineRule="auto"/>
                                <w:ind w:firstLine="0" w:firstLineChars="0"/>
                                <w:rPr>
                                  <w:rFonts w:hint="default" w:eastAsia="宋体"/>
                                  <w:sz w:val="21"/>
                                  <w:szCs w:val="21"/>
                                  <w:lang w:val="en-US" w:eastAsia="zh-CN"/>
                                </w:rPr>
                              </w:pPr>
                            </w:p>
                          </w:txbxContent>
                        </v:textbox>
                      </v:rect>
                      <v:rect id="矩形 1192" o:spid="_x0000_s1026" o:spt="1" style="position:absolute;left:1579245;top:2238376;height:266700;width:825500;" fillcolor="#FFFFFF" filled="t" stroked="t" coordsize="21600,21600" o:gfxdata="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nbLVdUAAAAFAQAADwAAAAAAAAABACAA&#10;AAAiAAAAZHJzL2Rvd25yZXYueG1sUEsBAhQAFAAAAAgAh07iQIyxrU4QAgAAOQQAAA4AAAAAAAAA&#10;AQAgAAAAJAEAAGRycy9lMm9Eb2MueG1sUEsFBgAAAAAGAAYAWQEAAKYFAAAAAA==&#10;">
                        <v:fill on="t" focussize="0,0"/>
                        <v:stroke color="#000000" joinstyle="miter"/>
                        <v:imagedata o:title=""/>
                        <o:lock v:ext="edit" aspectratio="f"/>
                        <v:textbox>
                          <w:txbxContent>
                            <w:p w14:paraId="4EBC81F5">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v:textbox>
                      </v:rect>
                      <v:shape id="自选图形 1196" o:spid="_x0000_s1026" o:spt="32" type="#_x0000_t32" style="position:absolute;left:1986915;top:2510791;height:430530;width: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Cjbl2AAAAAUBAAAPAAAAAAAAAAEA&#10;IAAAACIAAABkcnMvZG93bnJldi54bWxQSwECFAAUAAAACACHTuJARcY2iw8CAAD3AwAADgAAAAAA&#10;AAABACAAAAAnAQAAZHJzL2Uyb0RvYy54bWxQSwUGAAAAAAYABgBZAQAAqAUAAAAA&#10;">
                        <v:fill on="f" focussize="0,0"/>
                        <v:stroke color="#000000" joinstyle="round" endarrow="block"/>
                        <v:imagedata o:title=""/>
                        <o:lock v:ext="edit" aspectratio="f"/>
                      </v:shape>
                      <v:rect id="矩形 1203" o:spid="_x0000_s1026" o:spt="1" style="position:absolute;left:1538605;top:1617981;height:266700;width:927100;" fillcolor="#FFFFFF" filled="t" stroked="t" coordsize="21600,21600" o:gfxdata="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nbLVdUAAAAFAQAADwAAAAAAAAABACAAAAAi&#10;AAAAZHJzL2Rvd25yZXYueG1sUEsBAhQAFAAAAAgAh07iQAG18A8NAgAAOQQAAA4AAAAAAAAAAQAg&#10;AAAAJAEAAGRycy9lMm9Eb2MueG1sUEsFBgAAAAAGAAYAWQEAAKMFAAAAAA==&#10;">
                        <v:fill on="t" focussize="0,0"/>
                        <v:stroke color="#000000" joinstyle="miter"/>
                        <v:imagedata o:title=""/>
                        <o:lock v:ext="edit" aspectratio="f"/>
                        <v:textbox>
                          <w:txbxContent>
                            <w:p w14:paraId="4BB0D1AE">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v:textbox>
                      </v:rect>
                      <v:shape id="自选图形 1204" o:spid="_x0000_s1026" o:spt="32" type="#_x0000_t32" style="position:absolute;left:1067435;top:446405;flip:y;height:678180;width:1270;" filled="f" stroked="t" coordsize="21600,21600" o:gfxdata="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Hsge1QAAAAUBAAAPAAAAAAAAAAEAIAAA&#10;ACIAAABkcnMvZG93bnJldi54bWxQSwECFAAUAAAACACHTuJAx8xyMA8CAAD/AwAADgAAAAAAAAAB&#10;ACAAAAAkAQAAZHJzL2Uyb0RvYy54bWxQSwUGAAAAAAYABgBZAQAApQUAAAAA&#10;">
                        <v:fill on="f" focussize="0,0"/>
                        <v:stroke color="#000000" joinstyle="round"/>
                        <v:imagedata o:title=""/>
                        <o:lock v:ext="edit" aspectratio="f"/>
                      </v:shape>
                      <v:rect id="矩形 1205" o:spid="_x0000_s1026" o:spt="1" style="position:absolute;left:392430;top:556260;height:257175;width:575945;"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xbR&#10;gNcAAAAFAQAADwAAAAAAAAABACAAAAAiAAAAZHJzL2Rvd25yZXYueG1sUEsBAhQAFAAAAAgAh07i&#10;QB5WvpaxAQAATwMAAA4AAAAAAAAAAQAgAAAAJgEAAGRycy9lMm9Eb2MueG1sUEsFBgAAAAAGAAYA&#10;WQEAAEkFAAAAAA==&#10;">
                        <v:fill on="f" focussize="0,0"/>
                        <v:stroke on="f"/>
                        <v:imagedata o:title=""/>
                        <o:lock v:ext="edit" aspectratio="f"/>
                        <v:textbox>
                          <w:txbxContent>
                            <w:p w14:paraId="7A813045">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rPr>
                                <w:t>原水</w:t>
                              </w:r>
                            </w:p>
                          </w:txbxContent>
                        </v:textbox>
                      </v:rect>
                      <v:shape id="自选图形 1214" o:spid="_x0000_s1026" o:spt="32" type="#_x0000_t32" style="position:absolute;left:1995805;top:1122680;height:495300;width:635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Cjbl2AAAAAUBAAAPAAAAAAAAAAEA&#10;IAAAACIAAABkcnMvZG93bnJldi54bWxQSwECFAAUAAAACACHTuJAS1crqQ8CAAD6AwAADgAAAAAA&#10;AAABACAAAAAnAQAAZHJzL2Uyb0RvYy54bWxQSwUGAAAAAAYABgBZAQAAqAUAAAAA&#10;">
                        <v:fill on="f" focussize="0,0"/>
                        <v:stroke color="#000000" joinstyle="round" endarrow="block"/>
                        <v:imagedata o:title=""/>
                        <o:lock v:ext="edit" aspectratio="f"/>
                      </v:shape>
                      <v:rect id="矩形 1215" o:spid="_x0000_s1026" o:spt="1" style="position:absolute;left:1525905;top:804545;height:454660;width:901700;" fillcolor="#FFFFFF" filled="t" stroked="t" coordsize="21600,21600" o:gfxdata="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nbLVdUAAAAFAQAADwAAAAAAAAABACAA&#10;AAAiAAAAZHJzL2Rvd25yZXYueG1sUEsBAhQAFAAAAAgAh07iQJq/dU8QAgAAOAQAAA4AAAAAAAAA&#10;AQAgAAAAJAEAAGRycy9lMm9Eb2MueG1sUEsFBgAAAAAGAAYAWQEAAKYFAAAAAA==&#10;">
                        <v:fill on="t" focussize="0,0"/>
                        <v:stroke color="#000000" joinstyle="miter"/>
                        <v:imagedata o:title=""/>
                        <o:lock v:ext="edit" aspectratio="f"/>
                        <v:textbox>
                          <w:txbxContent>
                            <w:p w14:paraId="100E7620">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网格絮凝斜管沉淀池</w:t>
                              </w:r>
                            </w:p>
                          </w:txbxContent>
                        </v:textbox>
                      </v:rect>
                      <v:line id="直线 1223" o:spid="_x0000_s1026" o:spt="20" style="position:absolute;left:2711450;top:433070;height:635;width:1858010;" filled="f" stroked="t" coordsize="21600,21600" o:gfxdata="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S7//VAAAABQEAAA8AAAAAAAAAAQAgAAAAIgAAAGRycy9kb3ducmV2LnhtbFBL&#10;AQIUABQAAAAIAIdO4kAGU3md+QEAAO0DAAAOAAAAAAAAAAEAIAAAACQBAABkcnMvZTJvRG9jLnht&#10;bFBLBQYAAAAABgAGAFkBAACPBQAAAAA=&#10;">
                        <v:fill on="f" focussize="0,0"/>
                        <v:stroke color="#000000" joinstyle="round"/>
                        <v:imagedata o:title=""/>
                        <o:lock v:ext="edit" aspectratio="f"/>
                      </v:line>
                      <v:line id="直线 1224" o:spid="_x0000_s1026" o:spt="20" style="position:absolute;left:4564380;top:431800;height:1908176;width:635;" filled="f" stroked="t" coordsize="21600,21600" o:gfxdata="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RLv/9UAAAAFAQAADwAAAAAAAAABACAAAAAiAAAAZHJzL2Rvd25yZXYueG1sUEsB&#10;AhQAFAAAAAgAh07iQAnXq+74AQAA7QMAAA4AAAAAAAAAAQAgAAAAJAEAAGRycy9lMm9Eb2MueG1s&#10;UEsFBgAAAAAGAAYAWQEAAI4FAAAAAA==&#10;">
                        <v:fill on="f" focussize="0,0"/>
                        <v:stroke color="#000000" joinstyle="round"/>
                        <v:imagedata o:title=""/>
                        <o:lock v:ext="edit" aspectratio="f"/>
                      </v:line>
                      <v:line id="直线 1225" o:spid="_x0000_s1026" o:spt="20" style="position:absolute;left:2414270;top:2345691;flip:x;height:635;width:2149475;" filled="f" stroked="t" coordsize="21600,21600" o:gfxdata="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YO2czXAAAABQEAAA8AAAAAAAAAAQAgAAAAIgAA&#10;AGRycy9kb3ducmV2LnhtbFBLAQIUABQAAAAIAIdO4kADOEudCQIAAPwDAAAOAAAAAAAAAAEAIAAA&#10;ACYBAABkcnMvZTJvRG9jLnhtbFBLBQYAAAAABgAGAFkBAAChBQAAAAA=&#10;">
                        <v:fill on="f" focussize="0,0"/>
                        <v:stroke color="#000000" joinstyle="round" endarrow="block"/>
                        <v:imagedata o:title=""/>
                        <o:lock v:ext="edit" aspectratio="f"/>
                      </v:line>
                      <v:shape id="自选图形 1226" o:spid="_x0000_s1026" o:spt="32" type="#_x0000_t32" style="position:absolute;left:1080135;top:457200;flip:y;height:0;width:431997;" filled="f" stroked="t" coordsize="21600,21600" o:gfxdata="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JYem9YAAAAFAQAADwAAAAAA&#10;AAABACAAAAAiAAAAZHJzL2Rvd25yZXYueG1sUEsBAhQAFAAAAAgAh07iQJwMSAkVAgAAAAQAAA4A&#10;AAAAAAAAAQAgAAAAJQEAAGRycy9lMm9Eb2MueG1sUEsFBgAAAAAGAAYAWQEAAKwFAAAAAA==&#10;">
                        <v:fill on="f" focussize="0,0"/>
                        <v:stroke color="#000000" joinstyle="round" endarrow="block"/>
                        <v:imagedata o:title=""/>
                        <o:lock v:ext="edit" aspectratio="f"/>
                      </v:shape>
                      <v:shape id="自选图形 1227" o:spid="_x0000_s1026" o:spt="32" type="#_x0000_t32" style="position:absolute;left:1080135;top:1132205;flip:y;height:0;width:442796;" filled="f" stroked="t" coordsize="21600,21600" o:gfxdata="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JYem9YAAAAFAQAADwAAAAAA&#10;AAABACAAAAAiAAAAZHJzL2Rvd25yZXYueG1sUEsBAhQAFAAAAAgAh07iQCLyo2EVAgAAAQQAAA4A&#10;AAAAAAAAAQAgAAAAJQEAAGRycy9lMm9Eb2MueG1sUEsFBgAAAAAGAAYAWQEAAKwFAAAAAA==&#10;">
                        <v:fill on="f" focussize="0,0"/>
                        <v:stroke color="#000000" joinstyle="round" endarrow="block"/>
                        <v:imagedata o:title=""/>
                        <o:lock v:ext="edit" aspectratio="f"/>
                      </v:shape>
                      <v:shape id="自选图形 1231" o:spid="_x0000_s1026" o:spt="32" type="#_x0000_t32" style="position:absolute;left:255905;top:810895;height:9525;width:82550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Ao25dgAAAAFAQAADwAAAAAAAAABACAAAAAi&#10;AAAAZHJzL2Rvd25yZXYueG1sUEsBAhQAFAAAAAgAh07iQHNfnMgKAgAA+AMAAA4AAAAAAAAAAQAg&#10;AAAAJwEAAGRycy9lMm9Eb2MueG1sUEsFBgAAAAAGAAYAWQEAAKMFAAAAAA==&#10;">
                        <v:fill on="f" focussize="0,0"/>
                        <v:stroke color="#000000" joinstyle="round" endarrow="block"/>
                        <v:imagedata o:title=""/>
                        <o:lock v:ext="edit" aspectratio="f"/>
                      </v:shape>
                      <v:shape id="自选图形 1234" o:spid="_x0000_s1026" o:spt="32" type="#_x0000_t32" style="position:absolute;left:1986915;top:1879601;height:358775;width:508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Cjbl2AAAAAUBAAAPAAAAAAAAAAEA&#10;IAAAACIAAABkcnMvZG93bnJldi54bWxQSwECFAAUAAAACACHTuJA3YfJXA8CAAD6AwAADgAAAAAA&#10;AAABACAAAAAnAQAAZHJzL2Uyb0RvYy54bWxQSwUGAAAAAAYABgBZAQAAqAUAAAAA&#10;">
                        <v:fill on="f" focussize="0,0"/>
                        <v:stroke color="#000000" joinstyle="round" endarrow="block"/>
                        <v:imagedata o:title=""/>
                        <o:lock v:ext="edit" aspectratio="f"/>
                      </v:shape>
                      <v:shape id="自选图形 1235" o:spid="_x0000_s1026" o:spt="32" type="#_x0000_t32" style="position:absolute;left:2397125;top:1889126;height:190500;width:24130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Ao25dgAAAAFAQAADwAAAAAAAAABACAA&#10;AAAiAAAAZHJzL2Rvd25yZXYueG1sUEsBAhQAFAAAAAgAh07iQMw6D30NAgAA/AMAAA4AAAAAAAAA&#10;AQAgAAAAJwEAAGRycy9lMm9Eb2MueG1sUEsFBgAAAAAGAAYAWQEAAKYFAAAAAA==&#10;">
                        <v:fill on="f" focussize="0,0"/>
                        <v:stroke color="#000000" joinstyle="round" endarrow="block"/>
                        <v:imagedata o:title=""/>
                        <o:lock v:ext="edit" aspectratio="f"/>
                      </v:shape>
                      <v:rect id="矩形 1236" o:spid="_x0000_s1026" o:spt="1" style="position:absolute;left:2541905;top:1985011;height:304800;width:895985;"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xbR&#10;gNcAAAAFAQAADwAAAAAAAAABACAAAAAiAAAAZHJzL2Rvd25yZXYueG1sUEsBAhQAFAAAAAgAh07i&#10;QKMBVfqxAQAAUQMAAA4AAAAAAAAAAQAgAAAAJgEAAGRycy9lMm9Eb2MueG1sUEsFBgAAAAAGAAYA&#10;WQEAAEkFAAAAAA==&#10;">
                        <v:fill on="f" focussize="0,0"/>
                        <v:stroke on="f"/>
                        <v:imagedata o:title=""/>
                        <o:lock v:ext="edit" aspectratio="f"/>
                        <v:textbox>
                          <w:txbxContent>
                            <w:p w14:paraId="0F96290B">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反冲洗废水</w:t>
                              </w:r>
                            </w:p>
                          </w:txbxContent>
                        </v:textbox>
                      </v:rect>
                      <v:shape id="自选图形 1237" o:spid="_x0000_s1026" o:spt="32" type="#_x0000_t32" style="position:absolute;left:2354580;top:1271270;height:190500;width:24130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QKNuXYAAAABQEAAA8AAAAAAAAAAQAg&#10;AAAAIgAAAGRycy9kb3ducmV2LnhtbFBLAQIUABQAAAAIAIdO4kAi2tmADgIAAPwDAAAOAAAAAAAA&#10;AAEAIAAAACcBAABkcnMvZTJvRG9jLnhtbFBLBQYAAAAABgAGAFkBAACnBQAAAAA=&#10;">
                        <v:fill on="f" focussize="0,0"/>
                        <v:stroke color="#000000" joinstyle="round" endarrow="block"/>
                        <v:imagedata o:title=""/>
                        <o:lock v:ext="edit" aspectratio="f"/>
                      </v:shape>
                      <v:rect id="矩形 1238" o:spid="_x0000_s1026" o:spt="1" style="position:absolute;left:2529840;top:1388110;height:304800;width:807720;"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xbR&#10;gNcAAAAFAQAADwAAAAAAAAABACAAAAAiAAAAZHJzL2Rvd25yZXYueG1sUEsBAhQAFAAAAAgAh07i&#10;QC3QYwexAQAAUQMAAA4AAAAAAAAAAQAgAAAAJgEAAGRycy9lMm9Eb2MueG1sUEsFBgAAAAAGAAYA&#10;WQEAAEkFAAAAAA==&#10;">
                        <v:fill on="f" focussize="0,0"/>
                        <v:stroke on="f"/>
                        <v:imagedata o:title=""/>
                        <o:lock v:ext="edit" aspectratio="f"/>
                        <v:textbox>
                          <w:txbxContent>
                            <w:p w14:paraId="4EC13BD6">
                              <w:pPr>
                                <w:spacing w:line="240" w:lineRule="auto"/>
                                <w:ind w:firstLine="0" w:firstLineChars="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w:t>
                              </w:r>
                            </w:p>
                          </w:txbxContent>
                        </v:textbox>
                      </v:rect>
                      <v:rect id="矩形 1239" o:spid="_x0000_s1026" o:spt="1" style="position:absolute;left:1565910;top:1913256;height:254000;width:571500;"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MW&#10;0YDXAAAABQEAAA8AAAAAAAAAAQAgAAAAIgAAAGRycy9kb3ducmV2LnhtbFBLAQIUABQAAAAIAIdO&#10;4kB1tNrIsgEAAFEDAAAOAAAAAAAAAAEAIAAAACYBAABkcnMvZTJvRG9jLnhtbFBLBQYAAAAABgAG&#10;AFkBAABKBQAAAAA=&#10;">
                        <v:fill on="f" focussize="0,0"/>
                        <v:stroke on="f"/>
                        <v:imagedata o:title=""/>
                        <o:lock v:ext="edit" aspectratio="f"/>
                        <v:textbox>
                          <w:txbxContent>
                            <w:p w14:paraId="3CA9DBF4">
                              <w:pPr>
                                <w:spacing w:line="240" w:lineRule="auto"/>
                                <w:ind w:firstLine="0" w:firstLineChars="0"/>
                                <w:rPr>
                                  <w:rFonts w:hint="eastAsia" w:eastAsia="宋体"/>
                                  <w:sz w:val="21"/>
                                  <w:szCs w:val="21"/>
                                  <w:lang w:val="en-US" w:eastAsia="zh-CN"/>
                                </w:rPr>
                              </w:pPr>
                              <w:r>
                                <w:rPr>
                                  <w:rFonts w:hint="eastAsia" w:ascii="Times New Roman" w:hAnsi="Times New Roman" w:eastAsia="宋体" w:cs="Times New Roman"/>
                                  <w:sz w:val="21"/>
                                  <w:szCs w:val="21"/>
                                  <w:lang w:val="en-US" w:eastAsia="zh-CN"/>
                                </w:rPr>
                                <w:t>消毒</w:t>
                              </w:r>
                            </w:p>
                          </w:txbxContent>
                        </v:textbox>
                      </v:rect>
                      <v:rect id="矩形 1240" o:spid="_x0000_s1026" o:spt="1" style="position:absolute;left:1986915;top:2602866;height:254000;width:1422400;"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xbRgNcA&#10;AAAFAQAADwAAAAAAAAABACAAAAAiAAAAZHJzL2Rvd25yZXYueG1sUEsBAhQAFAAAAAgAh07iQFRh&#10;8JOuAQAAUgMAAA4AAAAAAAAAAQAgAAAAJgEAAGRycy9lMm9Eb2MueG1sUEsFBgAAAAAGAAYAWQEA&#10;AEYFAAAAAA==&#10;">
                        <v:fill on="f" focussize="0,0"/>
                        <v:stroke on="f"/>
                        <v:imagedata o:title=""/>
                        <o:lock v:ext="edit" aspectratio="f"/>
                        <v:textbox>
                          <w:txbxContent>
                            <w:p w14:paraId="39426055">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lang w:val="en-US" w:eastAsia="zh-CN"/>
                                </w:rPr>
                                <w:t>重力输水至乡镇</w:t>
                              </w:r>
                            </w:p>
                          </w:txbxContent>
                        </v:textbox>
                      </v:rect>
                      <v:shape id="自选图形 1269" o:spid="_x0000_s1026" o:spt="32" type="#_x0000_t32" style="position:absolute;left:2432685;top:587375;height:190500;width:241300;" filled="f" stroked="t" coordsize="21600,21600" o:gfxdata="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Cjbl2AAAAAUBAAAPAAAAAAAAAAEA&#10;IAAAACIAAABkcnMvZG93bnJldi54bWxQSwECFAAUAAAACACHTuJAfFPoeQ8CAAD7AwAADgAAAAAA&#10;AAABACAAAAAnAQAAZHJzL2Uyb0RvYy54bWxQSwUGAAAAAAYABgBZAQAAqAUAAAAA&#10;">
                        <v:fill on="f" focussize="0,0"/>
                        <v:stroke color="#000000" joinstyle="round" endarrow="block"/>
                        <v:imagedata o:title=""/>
                        <o:lock v:ext="edit" aspectratio="f"/>
                      </v:shape>
                      <v:rect id="矩形 1271" o:spid="_x0000_s1026" o:spt="1" style="position:absolute;left:2411095;top:740410;height:304800;width:1727835;"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TFtGA&#10;1wAAAAUBAAAPAAAAAAAAAAEAIAAAACIAAABkcnMvZG93bnJldi54bWxQSwECFAAUAAAACACHTuJA&#10;LnMGq7ABAABRAwAADgAAAAAAAAABACAAAAAmAQAAZHJzL2Uyb0RvYy54bWxQSwUGAAAAAAYABgBZ&#10;AQAASAUAAAAA&#10;">
                        <v:fill on="f" focussize="0,0"/>
                        <v:stroke on="f"/>
                        <v:imagedata o:title=""/>
                        <o:lock v:ext="edit" aspectratio="f"/>
                        <v:textbox>
                          <w:txbxContent>
                            <w:p w14:paraId="458BBA85">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排泥水和滤池反冲洗废水</w:t>
                              </w:r>
                            </w:p>
                            <w:p w14:paraId="74E95044">
                              <w:pPr>
                                <w:rPr>
                                  <w:rFonts w:hint="default"/>
                                  <w:lang w:val="en-US" w:eastAsia="zh-CN"/>
                                </w:rPr>
                              </w:pPr>
                            </w:p>
                          </w:txbxContent>
                        </v:textbox>
                      </v:rect>
                      <v:rect id="矩形 1274" o:spid="_x0000_s1026" o:spt="1" style="position:absolute;left:1019810;top:208280;height:469900;width:508000;"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MW0YDX&#10;AAAABQEAAA8AAAAAAAAAAQAgAAAAIgAAAGRycy9kb3ducmV2LnhtbFBLAQIUABQAAAAIAIdO4kBP&#10;HYlZrwEAAFADAAAOAAAAAAAAAAEAIAAAACYBAABkcnMvZTJvRG9jLnhtbFBLBQYAAAAABgAGAFkB&#10;AABHBQAAAAA=&#10;">
                        <v:fill on="f" focussize="0,0"/>
                        <v:stroke on="f"/>
                        <v:imagedata o:title=""/>
                        <o:lock v:ext="edit" aspectratio="f"/>
                        <v:textbox>
                          <w:txbxContent>
                            <w:p w14:paraId="6870B287">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v:textbox>
                      </v:rect>
                      <v:rect id="矩形 1288" o:spid="_x0000_s1026" o:spt="1" style="position:absolute;left:1038860;top:863600;height:469900;width:508000;" filled="f" stroked="f" coordsize="21600,21600" o:gfxdata="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xbRgNcA&#10;AAAFAQAADwAAAAAAAAABACAAAAAiAAAAZHJzL2Rvd25yZXYueG1sUEsBAhQAFAAAAAgAh07iQMeh&#10;+nKuAQAAUAMAAA4AAAAAAAAAAQAgAAAAJgEAAGRycy9lMm9Eb2MueG1sUEsFBgAAAAAGAAYAWQEA&#10;AEYFAAAAAA==&#10;">
                        <v:fill on="f" focussize="0,0"/>
                        <v:stroke on="f"/>
                        <v:imagedata o:title=""/>
                        <o:lock v:ext="edit" aspectratio="f"/>
                        <v:textbox>
                          <w:txbxContent>
                            <w:p w14:paraId="02CA2673">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v:textbox>
                      </v:rect>
                      <w10:wrap type="none"/>
                      <w10:anchorlock/>
                    </v:group>
                  </w:pict>
                </mc:Fallback>
              </mc:AlternateContent>
            </w:r>
          </w:p>
          <w:p w14:paraId="22C4AB22">
            <w:pPr>
              <w:widowControl/>
              <w:topLinePunct/>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图2.4-</w:t>
            </w:r>
            <w:r>
              <w:rPr>
                <w:rFonts w:hint="default" w:ascii="Times New Roman" w:hAnsi="Times New Roman" w:eastAsia="宋体" w:cs="Times New Roman"/>
                <w:b/>
                <w:bCs/>
                <w:color w:val="auto"/>
                <w:sz w:val="24"/>
                <w:highlight w:val="none"/>
                <w:lang w:val="en-US" w:eastAsia="zh-CN"/>
              </w:rPr>
              <w:t>2  管前</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rPr>
              <w:t>运营期工艺流程图及产污</w:t>
            </w:r>
            <w:r>
              <w:rPr>
                <w:rFonts w:hint="default" w:ascii="Times New Roman" w:hAnsi="Times New Roman" w:eastAsia="宋体" w:cs="Times New Roman"/>
                <w:b/>
                <w:bCs/>
                <w:color w:val="auto"/>
                <w:sz w:val="24"/>
                <w:highlight w:val="none"/>
                <w:lang w:val="en-US" w:eastAsia="zh-CN"/>
              </w:rPr>
              <w:t>环节</w:t>
            </w:r>
            <w:r>
              <w:rPr>
                <w:rFonts w:hint="default" w:ascii="Times New Roman" w:hAnsi="Times New Roman" w:eastAsia="宋体" w:cs="Times New Roman"/>
                <w:b/>
                <w:bCs/>
                <w:color w:val="auto"/>
                <w:sz w:val="24"/>
                <w:highlight w:val="none"/>
              </w:rPr>
              <w:t>图</w:t>
            </w:r>
          </w:p>
          <w:p w14:paraId="64FCBBE1">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项目运营期无废气产生。废水主要为沉淀池排泥废水、滤池反冲洗废水等生产废水以及员工的生活污水。噪声主要为水泵、风机等生产设备噪声。固废主要为干化后的泥饼、原料的废包装袋及员工的生活垃圾，无危废产生。</w:t>
            </w:r>
          </w:p>
          <w:p w14:paraId="7522B544">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（7）八字桥</w:t>
            </w:r>
            <w:r>
              <w:rPr>
                <w:rFonts w:hint="eastAsia" w:cs="Times New Roman"/>
                <w:b w:val="0"/>
                <w:bCs w:val="0"/>
                <w:color w:val="auto"/>
                <w:kern w:val="0"/>
                <w:sz w:val="24"/>
                <w:highlight w:val="none"/>
                <w:lang w:val="en-US" w:eastAsia="zh-CN"/>
              </w:rPr>
              <w:t>净水厂</w:t>
            </w:r>
          </w:p>
          <w:p w14:paraId="2D37311A">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八字桥</w:t>
            </w:r>
            <w:r>
              <w:rPr>
                <w:rFonts w:hint="eastAsia" w:cs="Times New Roman"/>
                <w:b w:val="0"/>
                <w:bCs w:val="0"/>
                <w:color w:val="auto"/>
                <w:kern w:val="0"/>
                <w:sz w:val="24"/>
                <w:highlight w:val="none"/>
                <w:lang w:val="en-US" w:eastAsia="zh-CN"/>
              </w:rPr>
              <w:t>净水厂</w:t>
            </w:r>
            <w:r>
              <w:rPr>
                <w:rFonts w:hint="default" w:ascii="Times New Roman" w:hAnsi="Times New Roman" w:eastAsia="宋体" w:cs="Times New Roman"/>
                <w:b w:val="0"/>
                <w:bCs w:val="0"/>
                <w:color w:val="auto"/>
                <w:kern w:val="0"/>
                <w:sz w:val="24"/>
                <w:highlight w:val="none"/>
                <w:lang w:val="en-US" w:eastAsia="zh-CN"/>
              </w:rPr>
              <w:t>设计供水能力1000t/d，采用“网格絮凝+斜管沉淀+无阀滤池+清水池”的净水工艺，本次环评新建一座污泥池、加药间。</w:t>
            </w:r>
          </w:p>
          <w:p w14:paraId="749D01C1">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kern w:val="0"/>
                <w:sz w:val="24"/>
                <w:highlight w:val="none"/>
                <w:lang w:val="en-US" w:eastAsia="zh-CN"/>
              </w:rPr>
              <w:t>与混凝剂混合后的原水进入网格絮凝池，首先进入底部的配水区，均匀布水；然后缓慢进入高浓度絮凝区，与助凝剂混合，进行彻底的混凝反应；随后进入斜管沉淀区，在斜管的作用下，水中的颗粒快速沉降；上层清水从分离区流入集水槽，并通过出水管进入过滤区，下层的沉泥在设备底部浓缩，定时排放至排泥水池；水流经过石英砂过滤层，通过与滤料的充分接触过滤，进一步去除沉淀区中未能沉淀的小颗粒杂质，完成净化。</w:t>
            </w:r>
          </w:p>
          <w:p w14:paraId="6C763279">
            <w:pPr>
              <w:numPr>
                <w:ilvl w:val="0"/>
                <w:numId w:val="0"/>
              </w:numPr>
              <w:autoSpaceDE w:val="0"/>
              <w:autoSpaceDN w:val="0"/>
              <w:adjustRightInd w:val="0"/>
              <w:snapToGrid w:val="0"/>
              <w:spacing w:line="360" w:lineRule="auto"/>
              <w:jc w:val="center"/>
              <w:rPr>
                <w:rFonts w:hint="default" w:ascii="Times New Roman" w:hAnsi="Times New Roman" w:eastAsia="宋体" w:cs="Times New Roman"/>
                <w:b w:val="0"/>
                <w:bCs w:val="0"/>
                <w:color w:val="auto"/>
                <w:kern w:val="0"/>
                <w:sz w:val="24"/>
                <w:highlight w:val="none"/>
                <w:lang w:val="en-US" w:eastAsia="zh-CN"/>
              </w:rPr>
            </w:pPr>
            <w:r>
              <w:rPr>
                <w:rFonts w:hint="default" w:ascii="Times New Roman" w:hAnsi="Times New Roman" w:eastAsia="宋体" w:cs="Times New Roman"/>
                <w:b w:val="0"/>
                <w:bCs w:val="0"/>
                <w:color w:val="auto"/>
                <w:sz w:val="24"/>
                <w:highlight w:val="none"/>
              </w:rPr>
              <mc:AlternateContent>
                <mc:Choice Requires="wpc">
                  <w:drawing>
                    <wp:inline distT="0" distB="0" distL="114300" distR="114300">
                      <wp:extent cx="5347335" cy="2931795"/>
                      <wp:effectExtent l="0" t="0" r="0" b="9525"/>
                      <wp:docPr id="207" name="画布 1290"/>
                      <wp:cNvGraphicFramePr/>
                      <a:graphic xmlns:a="http://schemas.openxmlformats.org/drawingml/2006/main">
                        <a:graphicData uri="http://schemas.microsoft.com/office/word/2010/wordprocessingCanvas">
                          <wpc:wpc>
                            <wpc:bg>
                              <a:noFill/>
                            </wpc:bg>
                            <wpc:whole>
                              <a:ln>
                                <a:noFill/>
                              </a:ln>
                            </wpc:whole>
                            <wps:wsp>
                              <wps:cNvPr id="192" name="矩形 1294"/>
                              <wps:cNvSpPr/>
                              <wps:spPr>
                                <a:xfrm>
                                  <a:off x="1579245" y="2238376"/>
                                  <a:ext cx="8255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58851D">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wps:txbx>
                              <wps:bodyPr upright="1"/>
                            </wps:wsp>
                            <wps:wsp>
                              <wps:cNvPr id="193" name="自选图形 1295"/>
                              <wps:cNvCnPr/>
                              <wps:spPr>
                                <a:xfrm>
                                  <a:off x="1986915" y="2510791"/>
                                  <a:ext cx="0" cy="430530"/>
                                </a:xfrm>
                                <a:prstGeom prst="straightConnector1">
                                  <a:avLst/>
                                </a:prstGeom>
                                <a:ln w="9525" cap="flat" cmpd="sng">
                                  <a:solidFill>
                                    <a:srgbClr val="000000"/>
                                  </a:solidFill>
                                  <a:prstDash val="solid"/>
                                  <a:headEnd type="none" w="med" len="med"/>
                                  <a:tailEnd type="triangle" w="med" len="med"/>
                                </a:ln>
                              </wps:spPr>
                              <wps:bodyPr/>
                            </wps:wsp>
                            <wps:wsp>
                              <wps:cNvPr id="194" name="矩形 1296"/>
                              <wps:cNvSpPr/>
                              <wps:spPr>
                                <a:xfrm>
                                  <a:off x="1538605" y="1617981"/>
                                  <a:ext cx="9271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301E1">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wps:txbx>
                              <wps:bodyPr upright="1"/>
                            </wps:wsp>
                            <wps:wsp>
                              <wps:cNvPr id="195" name="矩形 1298"/>
                              <wps:cNvSpPr/>
                              <wps:spPr>
                                <a:xfrm>
                                  <a:off x="1730375" y="78105"/>
                                  <a:ext cx="575945" cy="257175"/>
                                </a:xfrm>
                                <a:prstGeom prst="rect">
                                  <a:avLst/>
                                </a:prstGeom>
                                <a:noFill/>
                                <a:ln>
                                  <a:noFill/>
                                </a:ln>
                              </wps:spPr>
                              <wps:txbx>
                                <w:txbxContent>
                                  <w:p w14:paraId="429A536C">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rPr>
                                      <w:t>原水</w:t>
                                    </w:r>
                                  </w:p>
                                </w:txbxContent>
                              </wps:txbx>
                              <wps:bodyPr upright="1"/>
                            </wps:wsp>
                            <wps:wsp>
                              <wps:cNvPr id="196" name="自选图形 1299"/>
                              <wps:cNvCnPr/>
                              <wps:spPr>
                                <a:xfrm>
                                  <a:off x="1995805" y="1122680"/>
                                  <a:ext cx="6350" cy="495300"/>
                                </a:xfrm>
                                <a:prstGeom prst="straightConnector1">
                                  <a:avLst/>
                                </a:prstGeom>
                                <a:ln w="9525" cap="flat" cmpd="sng">
                                  <a:solidFill>
                                    <a:srgbClr val="000000"/>
                                  </a:solidFill>
                                  <a:prstDash val="solid"/>
                                  <a:headEnd type="none" w="med" len="med"/>
                                  <a:tailEnd type="triangle" w="med" len="med"/>
                                </a:ln>
                              </wps:spPr>
                              <wps:bodyPr/>
                            </wps:wsp>
                            <wps:wsp>
                              <wps:cNvPr id="197" name="矩形 1300"/>
                              <wps:cNvSpPr/>
                              <wps:spPr>
                                <a:xfrm>
                                  <a:off x="1525905" y="804545"/>
                                  <a:ext cx="901700" cy="4546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00173">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网格絮凝斜管沉淀池</w:t>
                                    </w:r>
                                  </w:p>
                                </w:txbxContent>
                              </wps:txbx>
                              <wps:bodyPr upright="1"/>
                            </wps:wsp>
                            <wps:wsp>
                              <wps:cNvPr id="198" name="自选图形 1307"/>
                              <wps:cNvCnPr/>
                              <wps:spPr>
                                <a:xfrm>
                                  <a:off x="1986915" y="1879601"/>
                                  <a:ext cx="5080" cy="358775"/>
                                </a:xfrm>
                                <a:prstGeom prst="straightConnector1">
                                  <a:avLst/>
                                </a:prstGeom>
                                <a:ln w="9525" cap="flat" cmpd="sng">
                                  <a:solidFill>
                                    <a:srgbClr val="000000"/>
                                  </a:solidFill>
                                  <a:prstDash val="solid"/>
                                  <a:headEnd type="none" w="med" len="med"/>
                                  <a:tailEnd type="triangle" w="med" len="med"/>
                                </a:ln>
                              </wps:spPr>
                              <wps:bodyPr/>
                            </wps:wsp>
                            <wps:wsp>
                              <wps:cNvPr id="199" name="自选图形 1308"/>
                              <wps:cNvCnPr/>
                              <wps:spPr>
                                <a:xfrm>
                                  <a:off x="2397125" y="1889126"/>
                                  <a:ext cx="241300" cy="190500"/>
                                </a:xfrm>
                                <a:prstGeom prst="straightConnector1">
                                  <a:avLst/>
                                </a:prstGeom>
                                <a:ln w="9525" cap="flat" cmpd="sng">
                                  <a:solidFill>
                                    <a:srgbClr val="000000"/>
                                  </a:solidFill>
                                  <a:prstDash val="solid"/>
                                  <a:headEnd type="none" w="med" len="med"/>
                                  <a:tailEnd type="triangle" w="med" len="med"/>
                                </a:ln>
                              </wps:spPr>
                              <wps:bodyPr/>
                            </wps:wsp>
                            <wps:wsp>
                              <wps:cNvPr id="200" name="矩形 1309"/>
                              <wps:cNvSpPr/>
                              <wps:spPr>
                                <a:xfrm>
                                  <a:off x="2541905" y="1985011"/>
                                  <a:ext cx="895985" cy="304800"/>
                                </a:xfrm>
                                <a:prstGeom prst="rect">
                                  <a:avLst/>
                                </a:prstGeom>
                                <a:noFill/>
                                <a:ln>
                                  <a:noFill/>
                                </a:ln>
                              </wps:spPr>
                              <wps:txbx>
                                <w:txbxContent>
                                  <w:p w14:paraId="0774A376">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反冲洗废水</w:t>
                                    </w:r>
                                  </w:p>
                                </w:txbxContent>
                              </wps:txbx>
                              <wps:bodyPr upright="1"/>
                            </wps:wsp>
                            <wps:wsp>
                              <wps:cNvPr id="201" name="自选图形 1310"/>
                              <wps:cNvCnPr/>
                              <wps:spPr>
                                <a:xfrm>
                                  <a:off x="2354580" y="1271270"/>
                                  <a:ext cx="241300" cy="190500"/>
                                </a:xfrm>
                                <a:prstGeom prst="straightConnector1">
                                  <a:avLst/>
                                </a:prstGeom>
                                <a:ln w="9525" cap="flat" cmpd="sng">
                                  <a:solidFill>
                                    <a:srgbClr val="000000"/>
                                  </a:solidFill>
                                  <a:prstDash val="solid"/>
                                  <a:headEnd type="none" w="med" len="med"/>
                                  <a:tailEnd type="triangle" w="med" len="med"/>
                                </a:ln>
                              </wps:spPr>
                              <wps:bodyPr/>
                            </wps:wsp>
                            <wps:wsp>
                              <wps:cNvPr id="202" name="矩形 1311"/>
                              <wps:cNvSpPr/>
                              <wps:spPr>
                                <a:xfrm>
                                  <a:off x="2529840" y="1388110"/>
                                  <a:ext cx="807720" cy="304800"/>
                                </a:xfrm>
                                <a:prstGeom prst="rect">
                                  <a:avLst/>
                                </a:prstGeom>
                                <a:noFill/>
                                <a:ln>
                                  <a:noFill/>
                                </a:ln>
                              </wps:spPr>
                              <wps:txbx>
                                <w:txbxContent>
                                  <w:p w14:paraId="18753DDA">
                                    <w:pPr>
                                      <w:spacing w:line="240" w:lineRule="auto"/>
                                      <w:ind w:firstLine="0" w:firstLineChars="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w:t>
                                    </w:r>
                                  </w:p>
                                </w:txbxContent>
                              </wps:txbx>
                              <wps:bodyPr upright="1"/>
                            </wps:wsp>
                            <wps:wsp>
                              <wps:cNvPr id="203" name="矩形 1312"/>
                              <wps:cNvSpPr/>
                              <wps:spPr>
                                <a:xfrm>
                                  <a:off x="1565910" y="1913256"/>
                                  <a:ext cx="571500" cy="254000"/>
                                </a:xfrm>
                                <a:prstGeom prst="rect">
                                  <a:avLst/>
                                </a:prstGeom>
                                <a:noFill/>
                                <a:ln>
                                  <a:noFill/>
                                </a:ln>
                              </wps:spPr>
                              <wps:txbx>
                                <w:txbxContent>
                                  <w:p w14:paraId="19FA9F01">
                                    <w:pPr>
                                      <w:spacing w:line="240" w:lineRule="auto"/>
                                      <w:ind w:firstLine="0" w:firstLineChars="0"/>
                                      <w:rPr>
                                        <w:rFonts w:hint="eastAsia" w:eastAsia="宋体"/>
                                        <w:sz w:val="21"/>
                                        <w:szCs w:val="21"/>
                                        <w:lang w:val="en-US" w:eastAsia="zh-CN"/>
                                      </w:rPr>
                                    </w:pPr>
                                    <w:r>
                                      <w:rPr>
                                        <w:rFonts w:hint="eastAsia" w:ascii="Times New Roman" w:hAnsi="Times New Roman" w:eastAsia="宋体" w:cs="Times New Roman"/>
                                        <w:sz w:val="21"/>
                                        <w:szCs w:val="21"/>
                                        <w:lang w:val="en-US" w:eastAsia="zh-CN"/>
                                      </w:rPr>
                                      <w:t>消毒</w:t>
                                    </w:r>
                                  </w:p>
                                </w:txbxContent>
                              </wps:txbx>
                              <wps:bodyPr upright="1"/>
                            </wps:wsp>
                            <wps:wsp>
                              <wps:cNvPr id="204" name="矩形 1313"/>
                              <wps:cNvSpPr/>
                              <wps:spPr>
                                <a:xfrm>
                                  <a:off x="1986915" y="2602866"/>
                                  <a:ext cx="1422400" cy="254000"/>
                                </a:xfrm>
                                <a:prstGeom prst="rect">
                                  <a:avLst/>
                                </a:prstGeom>
                                <a:noFill/>
                                <a:ln>
                                  <a:noFill/>
                                </a:ln>
                              </wps:spPr>
                              <wps:txbx>
                                <w:txbxContent>
                                  <w:p w14:paraId="1D104B07">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lang w:val="en-US" w:eastAsia="zh-CN"/>
                                      </w:rPr>
                                      <w:t>重力输水至乡镇</w:t>
                                    </w:r>
                                  </w:p>
                                </w:txbxContent>
                              </wps:txbx>
                              <wps:bodyPr upright="1"/>
                            </wps:wsp>
                            <wps:wsp>
                              <wps:cNvPr id="205" name="矩形 1316"/>
                              <wps:cNvSpPr/>
                              <wps:spPr>
                                <a:xfrm>
                                  <a:off x="1978660" y="401320"/>
                                  <a:ext cx="508000" cy="469900"/>
                                </a:xfrm>
                                <a:prstGeom prst="rect">
                                  <a:avLst/>
                                </a:prstGeom>
                                <a:noFill/>
                                <a:ln>
                                  <a:noFill/>
                                </a:ln>
                              </wps:spPr>
                              <wps:txbx>
                                <w:txbxContent>
                                  <w:p w14:paraId="39DD6160">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wps:txbx>
                              <wps:bodyPr upright="1"/>
                            </wps:wsp>
                            <wps:wsp>
                              <wps:cNvPr id="206" name="自选图形 1318"/>
                              <wps:cNvCnPr/>
                              <wps:spPr>
                                <a:xfrm>
                                  <a:off x="1957705" y="316230"/>
                                  <a:ext cx="0" cy="495300"/>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290" o:spid="_x0000_s1026" o:spt="203" style="height:230.85pt;width:421.05pt;" coordsize="5347335,2931795" editas="canvas"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">
                      <o:lock v:ext="edit" aspectratio="f"/>
                      <v:shape id="画布 1290" o:spid="_x0000_s1026" style="position:absolute;left:0;top:0;height:2931795;width:5347335;"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CreRDd1wAAAAUBAAAPAAAAAAAAAAEAIAAA&#10;ACIAAABkcnMvZG93bnJldi54bWxQSwECFAAUAAAACACHTuJAbCTKnrkEAADxHgAADgAAAAAAAAAB&#10;ACAAAAAmAQAAZHJzL2Uyb0RvYy54bWxQSwUGAAAAAAYABgBZAQAAUQgAAAAA&#10;">
                        <v:fill on="f" focussize="0,0"/>
                        <v:stroke on="f"/>
                        <v:imagedata o:title=""/>
                        <o:lock v:ext="edit" aspectratio="f"/>
                      </v:shape>
                      <v:rect id="矩形 1294" o:spid="_x0000_s1026" o:spt="1" style="position:absolute;left:1579245;top:2238376;height:266700;width:825500;" fillcolor="#FFFFFF" filled="t" stroked="t" coordsize="21600,21600" o:gfxdata="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hkKCNUAAAAFAQAADwAAAAAAAAABACAA&#10;AAAiAAAAZHJzL2Rvd25yZXYueG1sUEsBAhQAFAAAAAgAh07iQGvkPmYQAgAAOQQAAA4AAAAAAAAA&#10;AQAgAAAAJAEAAGRycy9lMm9Eb2MueG1sUEsFBgAAAAAGAAYAWQEAAKYFAAAAAA==&#10;">
                        <v:fill on="t" focussize="0,0"/>
                        <v:stroke color="#000000" joinstyle="miter"/>
                        <v:imagedata o:title=""/>
                        <o:lock v:ext="edit" aspectratio="f"/>
                        <v:textbox>
                          <w:txbxContent>
                            <w:p w14:paraId="5958851D">
                              <w:pPr>
                                <w:keepNext w:val="0"/>
                                <w:keepLines w:val="0"/>
                                <w:pageBreakBefore w:val="0"/>
                                <w:widowControl w:val="0"/>
                                <w:kinsoku/>
                                <w:wordWrap/>
                                <w:overflowPunct/>
                                <w:topLinePunct w:val="0"/>
                                <w:bidi w:val="0"/>
                                <w:adjustRightInd/>
                                <w:snapToGrid/>
                                <w:spacing w:line="220" w:lineRule="exact"/>
                                <w:ind w:firstLine="0" w:firstLineChars="0"/>
                                <w:jc w:val="center"/>
                                <w:textAlignment w:val="auto"/>
                                <w:rPr>
                                  <w:rFonts w:hint="eastAsia" w:eastAsia="宋体"/>
                                  <w:sz w:val="21"/>
                                  <w:szCs w:val="21"/>
                                  <w:lang w:val="en-US" w:eastAsia="zh-CN"/>
                                </w:rPr>
                              </w:pPr>
                              <w:r>
                                <w:rPr>
                                  <w:rFonts w:hint="eastAsia"/>
                                  <w:sz w:val="21"/>
                                  <w:szCs w:val="21"/>
                                </w:rPr>
                                <w:t>清水池</w:t>
                              </w:r>
                            </w:p>
                          </w:txbxContent>
                        </v:textbox>
                      </v:rect>
                      <v:shape id="自选图形 1295" o:spid="_x0000_s1026" o:spt="32" type="#_x0000_t32" style="position:absolute;left:1986915;top:2510791;height:430530;width:0;" filled="f" stroked="t" coordsize="21600,21600" o:gfxdata="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GX3uNcAAAAFAQAADwAAAAAAAAABACAA&#10;AAAiAAAAZHJzL2Rvd25yZXYueG1sUEsBAhQAFAAAAAgAh07iQG//xmEOAgAA9wMAAA4AAAAAAAAA&#10;AQAgAAAAJgEAAGRycy9lMm9Eb2MueG1sUEsFBgAAAAAGAAYAWQEAAKYFAAAAAA==&#10;">
                        <v:fill on="f" focussize="0,0"/>
                        <v:stroke color="#000000" joinstyle="round" endarrow="block"/>
                        <v:imagedata o:title=""/>
                        <o:lock v:ext="edit" aspectratio="f"/>
                      </v:shape>
                      <v:rect id="矩形 1296" o:spid="_x0000_s1026" o:spt="1" style="position:absolute;left:1538605;top:1617981;height:266700;width:927100;" fillcolor="#FFFFFF" filled="t" stroked="t" coordsize="21600,21600" o:gfxdata="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hkKCNUAAAAFAQAADwAAAAAAAAABACAAAAAi&#10;AAAAZHJzL2Rvd25yZXYueG1sUEsBAhQAFAAAAAgAh07iQDh86jgNAgAAOQQAAA4AAAAAAAAAAQAg&#10;AAAAJAEAAGRycy9lMm9Eb2MueG1sUEsFBgAAAAAGAAYAWQEAAKMFAAAAAA==&#10;">
                        <v:fill on="t" focussize="0,0"/>
                        <v:stroke color="#000000" joinstyle="miter"/>
                        <v:imagedata o:title=""/>
                        <o:lock v:ext="edit" aspectratio="f"/>
                        <v:textbox>
                          <w:txbxContent>
                            <w:p w14:paraId="37C301E1">
                              <w:pPr>
                                <w:spacing w:line="240" w:lineRule="auto"/>
                                <w:ind w:firstLine="0" w:firstLineChars="0"/>
                                <w:jc w:val="center"/>
                                <w:rPr>
                                  <w:rFonts w:hint="default"/>
                                  <w:sz w:val="21"/>
                                  <w:szCs w:val="21"/>
                                  <w:lang w:val="en-US"/>
                                </w:rPr>
                              </w:pPr>
                              <w:r>
                                <w:rPr>
                                  <w:rFonts w:hint="eastAsia"/>
                                  <w:sz w:val="21"/>
                                  <w:szCs w:val="21"/>
                                  <w:lang w:val="en-US" w:eastAsia="zh-CN"/>
                                </w:rPr>
                                <w:t>无阀滤池</w:t>
                              </w:r>
                            </w:p>
                          </w:txbxContent>
                        </v:textbox>
                      </v:rect>
                      <v:rect id="矩形 1298" o:spid="_x0000_s1026" o:spt="1" style="position:absolute;left:1730375;top:78105;height:257175;width:575945;"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eRDd&#10;1wAAAAUBAAAPAAAAAAAAAAEAIAAAACIAAABkcnMvZG93bnJldi54bWxQSwECFAAUAAAACACHTuJA&#10;UutK2LABAABPAwAADgAAAAAAAAABACAAAAAmAQAAZHJzL2Uyb0RvYy54bWxQSwUGAAAAAAYABgBZ&#10;AQAASAUAAAAA&#10;">
                        <v:fill on="f" focussize="0,0"/>
                        <v:stroke on="f"/>
                        <v:imagedata o:title=""/>
                        <o:lock v:ext="edit" aspectratio="f"/>
                        <v:textbox>
                          <w:txbxContent>
                            <w:p w14:paraId="429A536C">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rPr>
                                <w:t>原水</w:t>
                              </w:r>
                            </w:p>
                          </w:txbxContent>
                        </v:textbox>
                      </v:rect>
                      <v:shape id="自选图形 1299" o:spid="_x0000_s1026" o:spt="32" type="#_x0000_t32" style="position:absolute;left:1995805;top:1122680;height:495300;width:6350;" filled="f" stroked="t" coordsize="21600,21600" o:gfxdata="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xl97jXAAAABQEAAA8AAAAAAAAAAQAg&#10;AAAAIgAAAGRycy9kb3ducmV2LnhtbFBLAQIUABQAAAAIAIdO4kDDSQQ3DwIAAPoDAAAOAAAAAAAA&#10;AAEAIAAAACYBAABkcnMvZTJvRG9jLnhtbFBLBQYAAAAABgAGAFkBAACnBQAAAAA=&#10;">
                        <v:fill on="f" focussize="0,0"/>
                        <v:stroke color="#000000" joinstyle="round" endarrow="block"/>
                        <v:imagedata o:title=""/>
                        <o:lock v:ext="edit" aspectratio="f"/>
                      </v:shape>
                      <v:rect id="矩形 1300" o:spid="_x0000_s1026" o:spt="1" style="position:absolute;left:1525905;top:804545;height:454660;width:901700;" fillcolor="#FFFFFF" filled="t" stroked="t" coordsize="21600,21600" o:gfxdata="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4ZCgjVAAAABQEAAA8AAAAAAAAAAQAgAAAA&#10;IgAAAGRycy9kb3ducmV2LnhtbFBLAQIUABQAAAAIAIdO4kBHYDXEDgIAADgEAAAOAAAAAAAAAAEA&#10;IAAAACQBAABkcnMvZTJvRG9jLnhtbFBLBQYAAAAABgAGAFkBAACkBQAAAAA=&#10;">
                        <v:fill on="t" focussize="0,0"/>
                        <v:stroke color="#000000" joinstyle="miter"/>
                        <v:imagedata o:title=""/>
                        <o:lock v:ext="edit" aspectratio="f"/>
                        <v:textbox>
                          <w:txbxContent>
                            <w:p w14:paraId="21800173">
                              <w:pPr>
                                <w:spacing w:line="240" w:lineRule="auto"/>
                                <w:ind w:firstLine="0" w:firstLineChars="0"/>
                                <w:jc w:val="both"/>
                                <w:rPr>
                                  <w:rFonts w:hint="default" w:eastAsia="宋体"/>
                                  <w:sz w:val="21"/>
                                  <w:szCs w:val="21"/>
                                  <w:lang w:val="en-US" w:eastAsia="zh-CN"/>
                                </w:rPr>
                              </w:pPr>
                              <w:r>
                                <w:rPr>
                                  <w:rFonts w:hint="eastAsia"/>
                                  <w:sz w:val="21"/>
                                  <w:szCs w:val="21"/>
                                  <w:lang w:val="en-US" w:eastAsia="zh-CN"/>
                                </w:rPr>
                                <w:t>网格絮凝斜管沉淀池</w:t>
                              </w:r>
                            </w:p>
                          </w:txbxContent>
                        </v:textbox>
                      </v:rect>
                      <v:shape id="自选图形 1307" o:spid="_x0000_s1026" o:spt="32" type="#_x0000_t32" style="position:absolute;left:1986915;top:1879601;height:358775;width:5080;" filled="f" stroked="t" coordsize="21600,21600" o:gfxdata="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xl97jXAAAABQEAAA8AAAAAAAAAAQAgAAAA&#10;IgAAAGRycy9kb3ducmV2LnhtbFBLAQIUABQAAAAIAIdO4kB4IeOZDAIAAPoDAAAOAAAAAAAAAAEA&#10;IAAAACYBAABkcnMvZTJvRG9jLnhtbFBLBQYAAAAABgAGAFkBAACkBQAAAAA=&#10;">
                        <v:fill on="f" focussize="0,0"/>
                        <v:stroke color="#000000" joinstyle="round" endarrow="block"/>
                        <v:imagedata o:title=""/>
                        <o:lock v:ext="edit" aspectratio="f"/>
                      </v:shape>
                      <v:shape id="自选图形 1308" o:spid="_x0000_s1026" o:spt="32" type="#_x0000_t32" style="position:absolute;left:2397125;top:1889126;height:190500;width:241300;" filled="f" stroked="t" coordsize="21600,21600" o:gfxdata="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Zfe41wAAAAUBAAAPAAAAAAAAAAEAIAAA&#10;ACIAAABkcnMvZG93bnJldi54bWxQSwECFAAUAAAACACHTuJA2Qbf1Q0CAAD8AwAADgAAAAAAAAAB&#10;ACAAAAAmAQAAZHJzL2Uyb0RvYy54bWxQSwUGAAAAAAYABgBZAQAApQUAAAAA&#10;">
                        <v:fill on="f" focussize="0,0"/>
                        <v:stroke color="#000000" joinstyle="round" endarrow="block"/>
                        <v:imagedata o:title=""/>
                        <o:lock v:ext="edit" aspectratio="f"/>
                      </v:shape>
                      <v:rect id="矩形 1309" o:spid="_x0000_s1026" o:spt="1" style="position:absolute;left:2541905;top:1985011;height:304800;width:895985;"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3kQ&#10;3dcAAAAFAQAADwAAAAAAAAABACAAAAAiAAAAZHJzL2Rvd25yZXYueG1sUEsBAhQAFAAAAAgAh07i&#10;QH1Hg2+xAQAAUQMAAA4AAAAAAAAAAQAgAAAAJgEAAGRycy9lMm9Eb2MueG1sUEsFBgAAAAAGAAYA&#10;WQEAAEkFAAAAAA==&#10;">
                        <v:fill on="f" focussize="0,0"/>
                        <v:stroke on="f"/>
                        <v:imagedata o:title=""/>
                        <o:lock v:ext="edit" aspectratio="f"/>
                        <v:textbox>
                          <w:txbxContent>
                            <w:p w14:paraId="0774A376">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反冲洗废水</w:t>
                              </w:r>
                            </w:p>
                          </w:txbxContent>
                        </v:textbox>
                      </v:rect>
                      <v:shape id="自选图形 1310" o:spid="_x0000_s1026" o:spt="32" type="#_x0000_t32" style="position:absolute;left:2354580;top:1271270;height:190500;width:241300;" filled="f" stroked="t" coordsize="21600,21600" o:gfxdata="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GX3uNcAAAAFAQAADwAAAAAAAAABACAAAAAi&#10;AAAAZHJzL2Rvd25yZXYueG1sUEsBAhQAFAAAAAgAh07iQHJNDc8LAgAA/AMAAA4AAAAAAAAAAQAg&#10;AAAAJgEAAGRycy9lMm9Eb2MueG1sUEsFBgAAAAAGAAYAWQEAAKMFAAAAAA==&#10;">
                        <v:fill on="f" focussize="0,0"/>
                        <v:stroke color="#000000" joinstyle="round" endarrow="block"/>
                        <v:imagedata o:title=""/>
                        <o:lock v:ext="edit" aspectratio="f"/>
                      </v:shape>
                      <v:rect id="矩形 1311" o:spid="_x0000_s1026" o:spt="1" style="position:absolute;left:2529840;top:1388110;height:304800;width:807720;"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eRDd&#10;1wAAAAUBAAAPAAAAAAAAAAEAIAAAACIAAABkcnMvZG93bnJldi54bWxQSwECFAAUAAAACACHTuJA&#10;vG2GV7ABAABRAwAADgAAAAAAAAABACAAAAAmAQAAZHJzL2Uyb0RvYy54bWxQSwUGAAAAAAYABgBZ&#10;AQAASAUAAAAA&#10;">
                        <v:fill on="f" focussize="0,0"/>
                        <v:stroke on="f"/>
                        <v:imagedata o:title=""/>
                        <o:lock v:ext="edit" aspectratio="f"/>
                        <v:textbox>
                          <w:txbxContent>
                            <w:p w14:paraId="18753DDA">
                              <w:pPr>
                                <w:spacing w:line="240" w:lineRule="auto"/>
                                <w:ind w:firstLine="0" w:firstLineChars="0"/>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排泥水</w:t>
                              </w:r>
                            </w:p>
                          </w:txbxContent>
                        </v:textbox>
                      </v:rect>
                      <v:rect id="矩形 1312" o:spid="_x0000_s1026" o:spt="1" style="position:absolute;left:1565910;top:1913256;height:254000;width:571500;"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t5&#10;EN3XAAAABQEAAA8AAAAAAAAAAQAgAAAAIgAAAGRycy9kb3ducmV2LnhtbFBLAQIUABQAAAAIAIdO&#10;4kDoCSx1sgEAAFEDAAAOAAAAAAAAAAEAIAAAACYBAABkcnMvZTJvRG9jLnhtbFBLBQYAAAAABgAG&#10;AFkBAABKBQAAAAA=&#10;">
                        <v:fill on="f" focussize="0,0"/>
                        <v:stroke on="f"/>
                        <v:imagedata o:title=""/>
                        <o:lock v:ext="edit" aspectratio="f"/>
                        <v:textbox>
                          <w:txbxContent>
                            <w:p w14:paraId="19FA9F01">
                              <w:pPr>
                                <w:spacing w:line="240" w:lineRule="auto"/>
                                <w:ind w:firstLine="0" w:firstLineChars="0"/>
                                <w:rPr>
                                  <w:rFonts w:hint="eastAsia" w:eastAsia="宋体"/>
                                  <w:sz w:val="21"/>
                                  <w:szCs w:val="21"/>
                                  <w:lang w:val="en-US" w:eastAsia="zh-CN"/>
                                </w:rPr>
                              </w:pPr>
                              <w:r>
                                <w:rPr>
                                  <w:rFonts w:hint="eastAsia" w:ascii="Times New Roman" w:hAnsi="Times New Roman" w:eastAsia="宋体" w:cs="Times New Roman"/>
                                  <w:sz w:val="21"/>
                                  <w:szCs w:val="21"/>
                                  <w:lang w:val="en-US" w:eastAsia="zh-CN"/>
                                </w:rPr>
                                <w:t>消毒</w:t>
                              </w:r>
                            </w:p>
                          </w:txbxContent>
                        </v:textbox>
                      </v:rect>
                      <v:rect id="矩形 1313" o:spid="_x0000_s1026" o:spt="1" style="position:absolute;left:1986915;top:2602866;height:254000;width:1422400;"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t5&#10;EN3XAAAABQEAAA8AAAAAAAAAAQAgAAAAIgAAAGRycy9kb3ducmV2LnhtbFBLAQIUABQAAAAIAIdO&#10;4kAosBArsgEAAFIDAAAOAAAAAAAAAAEAIAAAACYBAABkcnMvZTJvRG9jLnhtbFBLBQYAAAAABgAG&#10;AFkBAABKBQAAAAA=&#10;">
                        <v:fill on="f" focussize="0,0"/>
                        <v:stroke on="f"/>
                        <v:imagedata o:title=""/>
                        <o:lock v:ext="edit" aspectratio="f"/>
                        <v:textbox>
                          <w:txbxContent>
                            <w:p w14:paraId="1D104B07">
                              <w:pPr>
                                <w:spacing w:line="240" w:lineRule="auto"/>
                                <w:ind w:firstLine="0" w:firstLineChars="0"/>
                                <w:rPr>
                                  <w:rFonts w:hint="default" w:eastAsia="宋体"/>
                                  <w:sz w:val="21"/>
                                  <w:szCs w:val="21"/>
                                  <w:lang w:val="en-US" w:eastAsia="zh-CN"/>
                                </w:rPr>
                              </w:pPr>
                              <w:r>
                                <w:rPr>
                                  <w:rFonts w:hint="eastAsia" w:ascii="Times New Roman" w:hAnsi="Times New Roman" w:eastAsia="宋体" w:cs="Times New Roman"/>
                                  <w:sz w:val="21"/>
                                  <w:szCs w:val="21"/>
                                  <w:lang w:val="en-US" w:eastAsia="zh-CN"/>
                                </w:rPr>
                                <w:t>重力输水至乡镇</w:t>
                              </w:r>
                            </w:p>
                          </w:txbxContent>
                        </v:textbox>
                      </v:rect>
                      <v:rect id="矩形 1316" o:spid="_x0000_s1026" o:spt="1" style="position:absolute;left:1978660;top:401320;height:469900;width:508000;" filled="f" stroked="f" coordsize="21600,21600" o:gfxdata="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5EN3X&#10;AAAABQEAAA8AAAAAAAAAAQAgAAAAIgAAAGRycy9kb3ducmV2LnhtbFBLAQIUABQAAAAIAIdO4kCh&#10;nFolrwEAAFADAAAOAAAAAAAAAAEAIAAAACYBAABkcnMvZTJvRG9jLnhtbFBLBQYAAAAABgAGAFkB&#10;AABHBQAAAAA=&#10;">
                        <v:fill on="f" focussize="0,0"/>
                        <v:stroke on="f"/>
                        <v:imagedata o:title=""/>
                        <o:lock v:ext="edit" aspectratio="f"/>
                        <v:textbox>
                          <w:txbxContent>
                            <w:p w14:paraId="39DD6160">
                              <w:pPr>
                                <w:spacing w:line="240" w:lineRule="auto"/>
                                <w:ind w:firstLine="0" w:firstLineChars="0"/>
                                <w:rPr>
                                  <w:rFonts w:hint="default" w:eastAsia="宋体"/>
                                  <w:sz w:val="21"/>
                                  <w:szCs w:val="21"/>
                                  <w:lang w:val="en-US" w:eastAsia="zh-CN"/>
                                </w:rPr>
                              </w:pPr>
                              <w:r>
                                <w:rPr>
                                  <w:rFonts w:hint="eastAsia" w:eastAsia="宋体"/>
                                  <w:sz w:val="21"/>
                                  <w:szCs w:val="21"/>
                                  <w:lang w:val="en-US" w:eastAsia="zh-CN"/>
                                </w:rPr>
                                <w:t>PAC</w:t>
                              </w:r>
                            </w:p>
                          </w:txbxContent>
                        </v:textbox>
                      </v:rect>
                      <v:shape id="自选图形 1318" o:spid="_x0000_s1026" o:spt="32" type="#_x0000_t32" style="position:absolute;left:1957705;top:316230;height:495300;width:0;" filled="f" stroked="t" coordsize="21600,21600" o:gfxdata="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GX3uNcAAAAFAQAADwAAAAAAAAABACAA&#10;AAAiAAAAZHJzL2Rvd25yZXYueG1sUEsBAhQAFAAAAAgAh07iQKD1HD8OAgAA9gMAAA4AAAAAAAAA&#10;AQAgAAAAJgEAAGRycy9lMm9Eb2MueG1sUEsFBgAAAAAGAAYAWQEAAKYFAAAAAA==&#10;">
                        <v:fill on="f" focussize="0,0"/>
                        <v:stroke color="#000000" joinstyle="round" endarrow="block"/>
                        <v:imagedata o:title=""/>
                        <o:lock v:ext="edit" aspectratio="f"/>
                      </v:shape>
                      <w10:wrap type="none"/>
                      <w10:anchorlock/>
                    </v:group>
                  </w:pict>
                </mc:Fallback>
              </mc:AlternateContent>
            </w:r>
          </w:p>
          <w:p w14:paraId="38B3A4C4">
            <w:pPr>
              <w:widowControl/>
              <w:topLinePunct/>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图2.4-</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 xml:space="preserve">  八字桥</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rPr>
              <w:t>运营期工艺流程图及产污</w:t>
            </w:r>
            <w:r>
              <w:rPr>
                <w:rFonts w:hint="default" w:ascii="Times New Roman" w:hAnsi="Times New Roman" w:eastAsia="宋体" w:cs="Times New Roman"/>
                <w:b/>
                <w:bCs/>
                <w:color w:val="auto"/>
                <w:sz w:val="24"/>
                <w:highlight w:val="none"/>
                <w:lang w:val="en-US" w:eastAsia="zh-CN"/>
              </w:rPr>
              <w:t>环节</w:t>
            </w:r>
            <w:r>
              <w:rPr>
                <w:rFonts w:hint="default" w:ascii="Times New Roman" w:hAnsi="Times New Roman" w:eastAsia="宋体" w:cs="Times New Roman"/>
                <w:b/>
                <w:bCs/>
                <w:color w:val="auto"/>
                <w:sz w:val="24"/>
                <w:highlight w:val="none"/>
              </w:rPr>
              <w:t>图</w:t>
            </w:r>
          </w:p>
          <w:p w14:paraId="18671BE2">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kern w:val="0"/>
                <w:sz w:val="24"/>
                <w:highlight w:val="none"/>
                <w:lang w:val="en-US" w:eastAsia="zh-CN"/>
              </w:rPr>
              <w:t>项目运营期无废气产生。废水主要为沉淀池排泥废水、滤池反冲洗废水等生产废水以及员工的生活污水。噪声主要为水泵、风机等生产设备噪声。固废主要为干化后的泥饼、原料的废包装袋及员工的生活垃圾，无危废产生。</w:t>
            </w:r>
          </w:p>
        </w:tc>
      </w:tr>
      <w:tr w14:paraId="3C4A8A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449" w:type="dxa"/>
            <w:vAlign w:val="center"/>
          </w:tcPr>
          <w:p w14:paraId="2812F13F">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kern w:val="2"/>
                <w:szCs w:val="24"/>
                <w:highlight w:val="none"/>
              </w:rPr>
              <w:t>与项目有关的原有环境污染问题</w:t>
            </w:r>
          </w:p>
        </w:tc>
        <w:tc>
          <w:tcPr>
            <w:tcW w:w="8611" w:type="dxa"/>
          </w:tcPr>
          <w:p w14:paraId="2E6C27F0">
            <w:pPr>
              <w:keepNext/>
              <w:keepLines/>
              <w:spacing w:line="360" w:lineRule="auto"/>
              <w:jc w:val="left"/>
              <w:outlineLvl w:val="1"/>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2.5现有工程概况</w:t>
            </w:r>
          </w:p>
          <w:p w14:paraId="4692AA51">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本项目对7座</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进行技术改造，其中林尾洋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已办理环评手续，因历史遗留问题，联合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未办理环保手续，待本工程建成后，现有工程一起纳入竣工环境保护验收，因此，本次环评仅对现有工程进行回顾性分析。</w:t>
            </w:r>
          </w:p>
          <w:p w14:paraId="41961E78">
            <w:pPr>
              <w:keepNext/>
              <w:keepLines/>
              <w:spacing w:line="360" w:lineRule="auto"/>
              <w:jc w:val="left"/>
              <w:outlineLvl w:val="1"/>
              <w:rPr>
                <w:rFonts w:hint="default" w:ascii="Times New Roman" w:hAnsi="Times New Roman" w:eastAsia="宋体" w:cs="Times New Roman"/>
                <w:b/>
                <w:bCs/>
                <w:color w:val="auto"/>
                <w:sz w:val="28"/>
                <w:szCs w:val="28"/>
                <w:highlight w:val="none"/>
                <w:lang w:val="en-US" w:eastAsia="zh-CN"/>
              </w:rPr>
            </w:pPr>
            <w:r>
              <w:rPr>
                <w:rFonts w:hint="eastAsia" w:ascii="Times New Roman" w:hAnsi="Times New Roman" w:eastAsia="宋体" w:cs="Times New Roman"/>
                <w:b/>
                <w:bCs/>
                <w:color w:val="auto"/>
                <w:sz w:val="28"/>
                <w:szCs w:val="28"/>
                <w:highlight w:val="none"/>
                <w:lang w:val="en-US" w:eastAsia="zh-CN"/>
              </w:rPr>
              <w:t>2.5.1</w:t>
            </w:r>
            <w:r>
              <w:rPr>
                <w:rFonts w:hint="default" w:ascii="Times New Roman" w:hAnsi="Times New Roman" w:eastAsia="宋体" w:cs="Times New Roman"/>
                <w:b/>
                <w:bCs/>
                <w:color w:val="auto"/>
                <w:sz w:val="28"/>
                <w:szCs w:val="28"/>
                <w:highlight w:val="none"/>
                <w:lang w:val="en-US" w:eastAsia="zh-CN"/>
              </w:rPr>
              <w:t>林尾洋</w:t>
            </w:r>
            <w:r>
              <w:rPr>
                <w:rFonts w:hint="eastAsia" w:ascii="Times New Roman" w:hAnsi="Times New Roman" w:eastAsia="宋体" w:cs="Times New Roman"/>
                <w:b/>
                <w:bCs/>
                <w:color w:val="auto"/>
                <w:sz w:val="28"/>
                <w:szCs w:val="28"/>
                <w:highlight w:val="none"/>
                <w:lang w:val="en-US" w:eastAsia="zh-CN"/>
              </w:rPr>
              <w:t>净水厂</w:t>
            </w:r>
          </w:p>
          <w:p w14:paraId="136FF60C">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2022年4月福建省水利投资集团（尤溪）水务有限公司委托编制了《尤溪县城乡供水一体化项目二期工程：新阳镇供水工程环境影响报告表》，林尾洋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已建投产，项目未进行竣工环境保护验收，依托本工程技术改造后一起纳入环保验收。</w:t>
            </w:r>
          </w:p>
          <w:p w14:paraId="59DFE1E5">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水源现状</w:t>
            </w:r>
          </w:p>
          <w:p w14:paraId="0A036D0D">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现状水源为</w:t>
            </w:r>
            <w:r>
              <w:rPr>
                <w:rFonts w:hint="default" w:ascii="Times New Roman" w:hAnsi="Times New Roman" w:eastAsia="宋体" w:cs="Times New Roman"/>
                <w:b w:val="0"/>
                <w:bCs w:val="0"/>
                <w:color w:val="auto"/>
                <w:highlight w:val="none"/>
              </w:rPr>
              <w:t>坋头水库</w:t>
            </w:r>
            <w:r>
              <w:rPr>
                <w:rFonts w:hint="default" w:ascii="Times New Roman" w:hAnsi="Times New Roman" w:eastAsia="宋体" w:cs="Times New Roman"/>
                <w:b w:val="0"/>
                <w:bCs w:val="0"/>
                <w:color w:val="auto"/>
                <w:highlight w:val="none"/>
                <w:lang w:eastAsia="zh-CN"/>
              </w:rPr>
              <w:t>。</w:t>
            </w:r>
          </w:p>
          <w:p w14:paraId="7E87520A">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（2）净水厂</w:t>
            </w:r>
            <w:r>
              <w:rPr>
                <w:rFonts w:hint="default" w:ascii="Times New Roman" w:hAnsi="Times New Roman" w:eastAsia="宋体" w:cs="Times New Roman"/>
                <w:b w:val="0"/>
                <w:bCs w:val="0"/>
                <w:color w:val="auto"/>
                <w:sz w:val="24"/>
                <w:highlight w:val="none"/>
                <w:lang w:val="en-US" w:eastAsia="zh-CN"/>
              </w:rPr>
              <w:t>现状</w:t>
            </w:r>
          </w:p>
          <w:p w14:paraId="608C0F12">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highlight w:val="none"/>
                <w:lang w:val="en-US" w:eastAsia="zh-CN"/>
              </w:rPr>
              <w:t>供水规模为15000m</w:t>
            </w:r>
            <w:r>
              <w:rPr>
                <w:rFonts w:hint="default" w:ascii="Times New Roman" w:hAnsi="Times New Roman" w:eastAsia="宋体" w:cs="Times New Roman"/>
                <w:b w:val="0"/>
                <w:bCs w:val="0"/>
                <w:color w:val="auto"/>
                <w:highlight w:val="none"/>
                <w:vertAlign w:val="superscript"/>
                <w:lang w:val="en-US" w:eastAsia="zh-CN"/>
              </w:rPr>
              <w:t>3</w:t>
            </w:r>
            <w:r>
              <w:rPr>
                <w:rFonts w:hint="default"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主要建（构）筑物包括絮凝沉淀池叠清水池、V型滤池及配电房、加药间及脱水机房、生产废水组合池、污泥平衡池</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采用“混合+絮凝+沉淀+过滤+清水池”的净水工艺</w:t>
            </w:r>
            <w:r>
              <w:rPr>
                <w:rFonts w:hint="default" w:ascii="Times New Roman" w:hAnsi="Times New Roman" w:eastAsia="宋体" w:cs="Times New Roman"/>
                <w:b w:val="0"/>
                <w:bCs w:val="0"/>
                <w:color w:val="auto"/>
                <w:highlight w:val="none"/>
                <w:lang w:eastAsia="zh-CN"/>
              </w:rPr>
              <w:t>。</w:t>
            </w:r>
          </w:p>
          <w:p w14:paraId="75B46D06">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污染防治情况分析</w:t>
            </w:r>
          </w:p>
          <w:p w14:paraId="0B237191">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685CC7E5">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滤池反冲洗水约为75t/d，经排泥水池沉淀后，上清液回到平流沉淀池作为原水使用，平流沉淀池产生的含泥废水约为15t/d，浓缩后的含泥污水进行机械脱水，为项目的排泥水，其产生量为14.7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highlight w:val="none"/>
              </w:rPr>
              <w:t>经絮凝沉淀后</w:t>
            </w:r>
            <w:r>
              <w:rPr>
                <w:rFonts w:hint="default" w:ascii="Times New Roman" w:hAnsi="Times New Roman" w:eastAsia="宋体" w:cs="Times New Roman"/>
                <w:b w:val="0"/>
                <w:bCs w:val="0"/>
                <w:color w:val="auto"/>
                <w:highlight w:val="none"/>
                <w:lang w:eastAsia="zh-CN"/>
              </w:rPr>
              <w:t>可用于</w:t>
            </w:r>
            <w:r>
              <w:rPr>
                <w:rFonts w:hint="default" w:ascii="Times New Roman" w:hAnsi="Times New Roman" w:eastAsia="宋体" w:cs="Times New Roman"/>
                <w:b w:val="0"/>
                <w:bCs w:val="0"/>
                <w:color w:val="auto"/>
                <w:highlight w:val="none"/>
              </w:rPr>
              <w:t>周边林地绿化，不外排</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生活污水经厂区内设置的地埋三级化粪池处理后，用作周边</w:t>
            </w:r>
            <w:r>
              <w:rPr>
                <w:rFonts w:hint="default" w:ascii="Times New Roman" w:hAnsi="Times New Roman" w:eastAsia="宋体" w:cs="Times New Roman"/>
                <w:b w:val="0"/>
                <w:bCs w:val="0"/>
                <w:color w:val="auto"/>
                <w:highlight w:val="none"/>
                <w:lang w:eastAsia="zh-CN"/>
              </w:rPr>
              <w:t>林地浇灌</w:t>
            </w:r>
            <w:r>
              <w:rPr>
                <w:rFonts w:hint="default" w:ascii="Times New Roman" w:hAnsi="Times New Roman" w:eastAsia="宋体" w:cs="Times New Roman"/>
                <w:b w:val="0"/>
                <w:bCs w:val="0"/>
                <w:color w:val="auto"/>
                <w:highlight w:val="none"/>
              </w:rPr>
              <w:t>使用</w:t>
            </w:r>
            <w:r>
              <w:rPr>
                <w:rFonts w:hint="default" w:ascii="Times New Roman" w:hAnsi="Times New Roman" w:eastAsia="宋体" w:cs="Times New Roman"/>
                <w:b w:val="0"/>
                <w:bCs w:val="0"/>
                <w:color w:val="auto"/>
                <w:highlight w:val="none"/>
                <w:lang w:eastAsia="zh-CN"/>
              </w:rPr>
              <w:t>。</w:t>
            </w:r>
          </w:p>
          <w:p w14:paraId="0C8D926D">
            <w:pPr>
              <w:pStyle w:val="11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highlight w:val="none"/>
                <w:lang w:val="en-US" w:eastAsia="zh-CN"/>
              </w:rPr>
              <w:t>固体废物：污泥</w:t>
            </w:r>
            <w:r>
              <w:rPr>
                <w:rFonts w:hint="default" w:ascii="Times New Roman" w:hAnsi="Times New Roman" w:eastAsia="宋体" w:cs="Times New Roman"/>
                <w:b w:val="0"/>
                <w:bCs w:val="0"/>
                <w:color w:val="auto"/>
                <w:highlight w:val="none"/>
              </w:rPr>
              <w:t>定期外运至县城生活垃圾填埋场进行填埋处置</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废弃包装物0.15t/d</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经收集后，定期外售给废品回收商再利用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生活垃圾经收集后由当地环卫部门统一清运、处置</w:t>
            </w:r>
            <w:r>
              <w:rPr>
                <w:rFonts w:hint="default" w:ascii="Times New Roman" w:hAnsi="Times New Roman" w:eastAsia="宋体" w:cs="Times New Roman"/>
                <w:b w:val="0"/>
                <w:bCs w:val="0"/>
                <w:color w:val="auto"/>
                <w:highlight w:val="none"/>
                <w:lang w:eastAsia="zh-CN"/>
              </w:rPr>
              <w:t>。</w:t>
            </w:r>
          </w:p>
          <w:p w14:paraId="369208A1">
            <w:pPr>
              <w:pStyle w:val="33"/>
              <w:ind w:firstLine="480"/>
              <w:rPr>
                <w:rFonts w:hint="default" w:ascii="Times New Roman" w:hAnsi="Times New Roman" w:eastAsia="宋体" w:cs="Times New Roman"/>
                <w:b w:val="0"/>
                <w:bCs w:val="0"/>
                <w:color w:val="auto"/>
                <w:highlight w:val="none"/>
                <w:lang w:val="sq-AL"/>
              </w:rPr>
            </w:pP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4</w:t>
            </w:r>
            <w:r>
              <w:rPr>
                <w:rFonts w:hint="eastAsia"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sq-AL"/>
              </w:rPr>
              <w:t>现有工程存在的问题和“以新带老”防治措施</w:t>
            </w:r>
          </w:p>
          <w:p w14:paraId="1CB217D8">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存在环境问题：</w:t>
            </w:r>
            <w:r>
              <w:rPr>
                <w:rFonts w:hint="default" w:ascii="Times New Roman" w:hAnsi="Times New Roman" w:eastAsia="宋体" w:cs="Times New Roman"/>
                <w:b w:val="0"/>
                <w:bCs w:val="0"/>
                <w:color w:val="auto"/>
                <w:highlight w:val="none"/>
                <w:lang w:val="en-US" w:eastAsia="zh-CN"/>
              </w:rPr>
              <w:t>设备老化，设备运行存在问题。</w:t>
            </w:r>
          </w:p>
          <w:p w14:paraId="50E37213">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“以新带老”措施：对设备进行更换，</w:t>
            </w:r>
            <w:r>
              <w:rPr>
                <w:rFonts w:hint="default" w:ascii="Times New Roman" w:hAnsi="Times New Roman" w:eastAsia="宋体" w:cs="Times New Roman"/>
                <w:b w:val="0"/>
                <w:bCs w:val="0"/>
                <w:color w:val="auto"/>
                <w:highlight w:val="none"/>
                <w:lang w:val="en-US" w:eastAsia="zh-CN"/>
              </w:rPr>
              <w:t>加强管理，定期检查设备运行情况。</w:t>
            </w:r>
          </w:p>
          <w:p w14:paraId="51A8C97D">
            <w:pPr>
              <w:keepNext/>
              <w:keepLines/>
              <w:spacing w:line="360" w:lineRule="auto"/>
              <w:jc w:val="left"/>
              <w:outlineLvl w:val="1"/>
              <w:rPr>
                <w:rFonts w:hint="default" w:ascii="Times New Roman" w:hAnsi="Times New Roman" w:eastAsia="宋体"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2.5.2</w:t>
            </w:r>
            <w:r>
              <w:rPr>
                <w:rFonts w:hint="default" w:ascii="Times New Roman" w:hAnsi="Times New Roman" w:eastAsia="宋体" w:cs="Times New Roman"/>
                <w:b/>
                <w:bCs/>
                <w:color w:val="auto"/>
                <w:sz w:val="28"/>
                <w:szCs w:val="28"/>
                <w:highlight w:val="none"/>
                <w:lang w:val="en-US" w:eastAsia="zh-CN"/>
              </w:rPr>
              <w:t>后门栋</w:t>
            </w:r>
            <w:r>
              <w:rPr>
                <w:rFonts w:hint="eastAsia" w:ascii="Times New Roman" w:hAnsi="Times New Roman" w:eastAsia="宋体" w:cs="Times New Roman"/>
                <w:b/>
                <w:bCs/>
                <w:color w:val="auto"/>
                <w:sz w:val="28"/>
                <w:szCs w:val="28"/>
                <w:highlight w:val="none"/>
                <w:lang w:val="en-US" w:eastAsia="zh-CN"/>
              </w:rPr>
              <w:t>净水厂</w:t>
            </w:r>
          </w:p>
          <w:p w14:paraId="6EB79400">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2024年12月福建水投集团尤溪水务有限公司委托编制了《尤溪县城乡供水一体化项目二期工程：西滨镇供水工程环境影响报告表》，后门栋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已建投产，项目未进行竣工环境保护验收，依托本工程技术改造后一起纳入环保验收。</w:t>
            </w:r>
          </w:p>
          <w:p w14:paraId="3F2A772E">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水源现状</w:t>
            </w:r>
          </w:p>
          <w:p w14:paraId="659A775F">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现状水源为瓮坑水库。</w:t>
            </w:r>
          </w:p>
          <w:p w14:paraId="4A503AA7">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（2）净水厂</w:t>
            </w:r>
            <w:r>
              <w:rPr>
                <w:rFonts w:hint="default" w:ascii="Times New Roman" w:hAnsi="Times New Roman" w:eastAsia="宋体" w:cs="Times New Roman"/>
                <w:b w:val="0"/>
                <w:bCs w:val="0"/>
                <w:color w:val="auto"/>
                <w:sz w:val="24"/>
                <w:highlight w:val="none"/>
                <w:lang w:val="en-US" w:eastAsia="zh-CN"/>
              </w:rPr>
              <w:t>现状</w:t>
            </w:r>
          </w:p>
          <w:p w14:paraId="67CD8968">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highlight w:val="none"/>
                <w:lang w:val="en-US" w:eastAsia="zh-CN"/>
              </w:rPr>
              <w:t>供水规模为4000m</w:t>
            </w:r>
            <w:r>
              <w:rPr>
                <w:rFonts w:hint="default" w:ascii="Times New Roman" w:hAnsi="Times New Roman" w:eastAsia="宋体" w:cs="Times New Roman"/>
                <w:b w:val="0"/>
                <w:bCs w:val="0"/>
                <w:color w:val="auto"/>
                <w:highlight w:val="none"/>
                <w:vertAlign w:val="superscript"/>
                <w:lang w:val="en-US" w:eastAsia="zh-CN"/>
              </w:rPr>
              <w:t>3</w:t>
            </w:r>
            <w:r>
              <w:rPr>
                <w:rFonts w:hint="default"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主要建（构）筑物</w:t>
            </w:r>
            <w:r>
              <w:rPr>
                <w:rFonts w:hint="default" w:ascii="Times New Roman" w:hAnsi="Times New Roman" w:eastAsia="宋体" w:cs="Times New Roman"/>
                <w:b w:val="0"/>
                <w:bCs w:val="0"/>
                <w:color w:val="auto"/>
                <w:highlight w:val="none"/>
                <w:lang w:eastAsia="zh-CN"/>
              </w:rPr>
              <w:t>为</w:t>
            </w:r>
            <w:r>
              <w:rPr>
                <w:rFonts w:hint="default" w:ascii="Times New Roman" w:hAnsi="Times New Roman" w:eastAsia="宋体" w:cs="Times New Roman"/>
                <w:b w:val="0"/>
                <w:bCs w:val="0"/>
                <w:color w:val="auto"/>
                <w:szCs w:val="24"/>
                <w:highlight w:val="none"/>
              </w:rPr>
              <w:t>絮凝沉淀池、无阀滤池、2#清水池、加药间、泵房、1#清水池、管理房，主要工艺为“网格絮凝+斜管沉淀+无阀滤池+次氯酸钠消毒”常规净水工艺</w:t>
            </w:r>
            <w:r>
              <w:rPr>
                <w:rFonts w:hint="default" w:ascii="Times New Roman" w:hAnsi="Times New Roman" w:eastAsia="宋体" w:cs="Times New Roman"/>
                <w:b w:val="0"/>
                <w:bCs w:val="0"/>
                <w:color w:val="auto"/>
                <w:highlight w:val="none"/>
                <w:lang w:eastAsia="zh-CN"/>
              </w:rPr>
              <w:t>。</w:t>
            </w:r>
          </w:p>
          <w:p w14:paraId="62442722">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污染防治情况分析</w:t>
            </w:r>
          </w:p>
          <w:p w14:paraId="0978375B">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630847D2">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w:t>
            </w:r>
            <w:r>
              <w:rPr>
                <w:rFonts w:hint="default" w:ascii="Times New Roman" w:hAnsi="Times New Roman" w:eastAsia="宋体" w:cs="Times New Roman"/>
                <w:b w:val="0"/>
                <w:bCs w:val="0"/>
                <w:color w:val="auto"/>
                <w:highlight w:val="none"/>
              </w:rPr>
              <w:t>沉淀池排泥水、滤池反冲洗废水、一体化净水设施排污水均进入排泥水池浓缩后，上层清液作为原水回用不外排，下层浓缩污泥</w:t>
            </w:r>
            <w:r>
              <w:rPr>
                <w:rFonts w:hint="default" w:ascii="Times New Roman" w:hAnsi="Times New Roman" w:eastAsia="宋体" w:cs="Times New Roman"/>
                <w:b w:val="0"/>
                <w:bCs w:val="0"/>
                <w:color w:val="auto"/>
                <w:highlight w:val="none"/>
                <w:lang w:val="en-US" w:eastAsia="zh-CN"/>
              </w:rPr>
              <w:t>采用槽车送到尤溪城东</w:t>
            </w:r>
            <w:r>
              <w:rPr>
                <w:rFonts w:hint="eastAsia"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进一步压滤处理</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生活污水经“地埋式三级化粪池”处理后用于厂区绿化，不外排</w:t>
            </w:r>
            <w:r>
              <w:rPr>
                <w:rFonts w:hint="default" w:ascii="Times New Roman" w:hAnsi="Times New Roman" w:eastAsia="宋体" w:cs="Times New Roman"/>
                <w:b w:val="0"/>
                <w:bCs w:val="0"/>
                <w:color w:val="auto"/>
                <w:highlight w:val="none"/>
                <w:lang w:eastAsia="zh-CN"/>
              </w:rPr>
              <w:t>。</w:t>
            </w:r>
          </w:p>
          <w:p w14:paraId="7C1FED28">
            <w:pPr>
              <w:pStyle w:val="11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highlight w:val="none"/>
                <w:lang w:val="en-US" w:eastAsia="zh-CN"/>
              </w:rPr>
              <w:t>固体废物：污泥</w:t>
            </w:r>
            <w:r>
              <w:rPr>
                <w:rFonts w:hint="default" w:ascii="Times New Roman" w:hAnsi="Times New Roman" w:eastAsia="宋体" w:cs="Times New Roman"/>
                <w:b w:val="0"/>
                <w:bCs w:val="0"/>
                <w:color w:val="auto"/>
                <w:spacing w:val="-2"/>
                <w:highlight w:val="none"/>
              </w:rPr>
              <w:t>采用槽车运输，就近运送至本公司规模化</w:t>
            </w:r>
            <w:r>
              <w:rPr>
                <w:rFonts w:hint="eastAsia" w:cs="Times New Roman"/>
                <w:b w:val="0"/>
                <w:bCs w:val="0"/>
                <w:color w:val="auto"/>
                <w:spacing w:val="-2"/>
                <w:highlight w:val="none"/>
                <w:lang w:eastAsia="zh-CN"/>
              </w:rPr>
              <w:t>净水厂</w:t>
            </w:r>
            <w:r>
              <w:rPr>
                <w:rFonts w:hint="default" w:ascii="Times New Roman" w:hAnsi="Times New Roman" w:eastAsia="宋体" w:cs="Times New Roman"/>
                <w:b w:val="0"/>
                <w:bCs w:val="0"/>
                <w:color w:val="auto"/>
                <w:spacing w:val="-2"/>
                <w:highlight w:val="none"/>
              </w:rPr>
              <w:t>（</w:t>
            </w:r>
            <w:r>
              <w:rPr>
                <w:rFonts w:hint="default" w:ascii="Times New Roman" w:hAnsi="Times New Roman" w:eastAsia="宋体" w:cs="Times New Roman"/>
                <w:b w:val="0"/>
                <w:bCs w:val="0"/>
                <w:color w:val="auto"/>
                <w:highlight w:val="none"/>
              </w:rPr>
              <w:t>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）进行</w:t>
            </w:r>
            <w:r>
              <w:rPr>
                <w:rFonts w:hint="default" w:ascii="Times New Roman" w:hAnsi="Times New Roman" w:eastAsia="宋体" w:cs="Times New Roman"/>
                <w:b w:val="0"/>
                <w:bCs w:val="0"/>
                <w:color w:val="auto"/>
                <w:highlight w:val="none"/>
                <w:lang w:val="en-US" w:eastAsia="zh-CN"/>
              </w:rPr>
              <w:t>机械压滤</w:t>
            </w:r>
            <w:r>
              <w:rPr>
                <w:rFonts w:hint="default" w:ascii="Times New Roman" w:hAnsi="Times New Roman" w:eastAsia="宋体" w:cs="Times New Roman"/>
                <w:b w:val="0"/>
                <w:bCs w:val="0"/>
                <w:color w:val="auto"/>
                <w:highlight w:val="none"/>
              </w:rPr>
              <w:t>脱水处理，</w:t>
            </w:r>
            <w:r>
              <w:rPr>
                <w:rFonts w:hint="default" w:ascii="Times New Roman" w:hAnsi="Times New Roman" w:eastAsia="宋体" w:cs="Times New Roman"/>
                <w:b w:val="0"/>
                <w:bCs w:val="0"/>
                <w:color w:val="auto"/>
                <w:highlight w:val="none"/>
                <w:lang w:val="en-US" w:eastAsia="zh-CN"/>
              </w:rPr>
              <w:t>经机械压滤</w:t>
            </w:r>
            <w:r>
              <w:rPr>
                <w:rFonts w:hint="default" w:ascii="Times New Roman" w:hAnsi="Times New Roman" w:eastAsia="宋体" w:cs="Times New Roman"/>
                <w:b w:val="0"/>
                <w:bCs w:val="0"/>
                <w:color w:val="auto"/>
                <w:highlight w:val="none"/>
              </w:rPr>
              <w:t>含水率＜60%后，</w:t>
            </w:r>
            <w:r>
              <w:rPr>
                <w:rFonts w:hint="default" w:ascii="Times New Roman" w:hAnsi="Times New Roman" w:eastAsia="宋体" w:cs="Times New Roman"/>
                <w:b w:val="0"/>
                <w:bCs w:val="0"/>
                <w:color w:val="auto"/>
                <w:highlight w:val="none"/>
                <w:lang w:val="en-US" w:eastAsia="zh-CN"/>
              </w:rPr>
              <w:t>送</w:t>
            </w:r>
            <w:r>
              <w:rPr>
                <w:rFonts w:hint="default" w:ascii="Times New Roman" w:hAnsi="Times New Roman" w:eastAsia="宋体" w:cs="Times New Roman"/>
                <w:b w:val="0"/>
                <w:bCs w:val="0"/>
                <w:color w:val="auto"/>
                <w:highlight w:val="none"/>
              </w:rPr>
              <w:t>砖厂作烧砖材料综合利用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废弃包装物</w:t>
            </w:r>
            <w:r>
              <w:rPr>
                <w:rFonts w:hint="default" w:ascii="Times New Roman" w:hAnsi="Times New Roman" w:eastAsia="宋体" w:cs="Times New Roman"/>
                <w:b w:val="0"/>
                <w:bCs w:val="0"/>
                <w:color w:val="auto"/>
                <w:highlight w:val="none"/>
                <w:lang w:val="en-US" w:eastAsia="zh-CN"/>
              </w:rPr>
              <w:t>约为0.044t/a，</w:t>
            </w:r>
            <w:r>
              <w:rPr>
                <w:rFonts w:hint="default" w:ascii="Times New Roman" w:hAnsi="Times New Roman" w:eastAsia="宋体" w:cs="Times New Roman"/>
                <w:b w:val="0"/>
                <w:bCs w:val="0"/>
                <w:color w:val="auto"/>
                <w:highlight w:val="none"/>
              </w:rPr>
              <w:t>经收集后，定期外售综合利用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生活垃圾经收集后送指定地点由环卫部门统一清运、处置</w:t>
            </w:r>
            <w:r>
              <w:rPr>
                <w:rFonts w:hint="default" w:ascii="Times New Roman" w:hAnsi="Times New Roman" w:eastAsia="宋体" w:cs="Times New Roman"/>
                <w:b w:val="0"/>
                <w:bCs w:val="0"/>
                <w:color w:val="auto"/>
                <w:highlight w:val="none"/>
                <w:lang w:eastAsia="zh-CN"/>
              </w:rPr>
              <w:t>。</w:t>
            </w:r>
          </w:p>
          <w:p w14:paraId="76A4618F">
            <w:pPr>
              <w:pStyle w:val="33"/>
              <w:ind w:firstLine="480"/>
              <w:rPr>
                <w:rFonts w:hint="default" w:ascii="Times New Roman" w:hAnsi="Times New Roman" w:eastAsia="宋体" w:cs="Times New Roman"/>
                <w:b w:val="0"/>
                <w:bCs w:val="0"/>
                <w:color w:val="auto"/>
                <w:highlight w:val="none"/>
                <w:lang w:val="sq-AL"/>
              </w:rPr>
            </w:pP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4</w:t>
            </w:r>
            <w:r>
              <w:rPr>
                <w:rFonts w:hint="eastAsia"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sq-AL"/>
              </w:rPr>
              <w:t>现有工程存在的问题和“以新带老”防治措施</w:t>
            </w:r>
          </w:p>
          <w:p w14:paraId="363D8DE4">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存在环境问题：</w:t>
            </w:r>
            <w:r>
              <w:rPr>
                <w:rFonts w:hint="default" w:ascii="Times New Roman" w:hAnsi="Times New Roman" w:eastAsia="宋体" w:cs="Times New Roman"/>
                <w:b w:val="0"/>
                <w:bCs w:val="0"/>
                <w:color w:val="auto"/>
                <w:highlight w:val="none"/>
                <w:lang w:val="en-US" w:eastAsia="zh-CN"/>
              </w:rPr>
              <w:t>设备老化，设备运行存在问题。</w:t>
            </w:r>
          </w:p>
          <w:p w14:paraId="0B9FFA68">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“以新带老”措施：对设备进行更换，</w:t>
            </w:r>
            <w:r>
              <w:rPr>
                <w:rFonts w:hint="default" w:ascii="Times New Roman" w:hAnsi="Times New Roman" w:eastAsia="宋体" w:cs="Times New Roman"/>
                <w:b w:val="0"/>
                <w:bCs w:val="0"/>
                <w:color w:val="auto"/>
                <w:highlight w:val="none"/>
                <w:lang w:val="en-US" w:eastAsia="zh-CN"/>
              </w:rPr>
              <w:t>加强管理，定期检查设备运行情况。</w:t>
            </w:r>
          </w:p>
          <w:p w14:paraId="7CB5ED77">
            <w:pPr>
              <w:keepNext/>
              <w:keepLines/>
              <w:spacing w:line="360" w:lineRule="auto"/>
              <w:jc w:val="left"/>
              <w:outlineLvl w:val="1"/>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2.5.3</w:t>
            </w:r>
            <w:r>
              <w:rPr>
                <w:rFonts w:hint="default" w:cs="Times New Roman"/>
                <w:b/>
                <w:bCs/>
                <w:color w:val="auto"/>
                <w:sz w:val="28"/>
                <w:szCs w:val="28"/>
                <w:highlight w:val="none"/>
                <w:lang w:val="en-US" w:eastAsia="zh-CN"/>
              </w:rPr>
              <w:t>湖头</w:t>
            </w:r>
            <w:r>
              <w:rPr>
                <w:rFonts w:hint="eastAsia" w:cs="Times New Roman"/>
                <w:b/>
                <w:bCs/>
                <w:color w:val="auto"/>
                <w:sz w:val="28"/>
                <w:szCs w:val="28"/>
                <w:highlight w:val="none"/>
                <w:lang w:val="en-US" w:eastAsia="zh-CN"/>
              </w:rPr>
              <w:t>净水厂</w:t>
            </w:r>
          </w:p>
          <w:p w14:paraId="57F8F5BB">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202</w:t>
            </w:r>
            <w:r>
              <w:rPr>
                <w:rFonts w:hint="default" w:ascii="Times New Roman" w:hAnsi="Times New Roman" w:eastAsia="宋体" w:cs="Times New Roman"/>
                <w:b w:val="0"/>
                <w:bCs w:val="0"/>
                <w:color w:val="auto"/>
                <w:highlight w:val="none"/>
                <w:lang w:val="en-US" w:eastAsia="zh-CN"/>
              </w:rPr>
              <w:t>4年12月福建水投集团尤溪水务有限公司委托编制了《尤溪县城乡供水一体化项目二期工程：洋中镇供水提升改造工程环境影响报告表》</w:t>
            </w: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已建投产，项目未进行竣工环境保护验收，依托本工程技术改造后一起纳入环保验收。</w:t>
            </w:r>
          </w:p>
          <w:p w14:paraId="6BB4B1E8">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水源现状</w:t>
            </w:r>
          </w:p>
          <w:p w14:paraId="7A00C2B3">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现状水源为</w:t>
            </w:r>
            <w:r>
              <w:rPr>
                <w:rFonts w:hint="default" w:ascii="Times New Roman" w:hAnsi="Times New Roman" w:eastAsia="宋体" w:cs="Times New Roman"/>
                <w:b w:val="0"/>
                <w:bCs w:val="0"/>
                <w:color w:val="auto"/>
                <w:highlight w:val="none"/>
                <w:lang w:val="en-US" w:eastAsia="zh-CN"/>
              </w:rPr>
              <w:t>清水山塘、小岭溪取水坝、</w:t>
            </w:r>
            <w:r>
              <w:rPr>
                <w:rFonts w:hint="default" w:ascii="Times New Roman" w:hAnsi="Times New Roman" w:eastAsia="宋体" w:cs="Times New Roman"/>
                <w:b w:val="0"/>
                <w:bCs w:val="0"/>
                <w:color w:val="auto"/>
                <w:highlight w:val="none"/>
                <w:lang w:eastAsia="zh-CN"/>
              </w:rPr>
              <w:t>月行水库、磅坑山涧水。</w:t>
            </w:r>
          </w:p>
          <w:p w14:paraId="1D5E21DC">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（2）净水厂</w:t>
            </w:r>
            <w:r>
              <w:rPr>
                <w:rFonts w:hint="default" w:ascii="Times New Roman" w:hAnsi="Times New Roman" w:eastAsia="宋体" w:cs="Times New Roman"/>
                <w:b w:val="0"/>
                <w:bCs w:val="0"/>
                <w:color w:val="auto"/>
                <w:sz w:val="24"/>
                <w:highlight w:val="none"/>
                <w:lang w:val="en-US" w:eastAsia="zh-CN"/>
              </w:rPr>
              <w:t>现状</w:t>
            </w:r>
          </w:p>
          <w:p w14:paraId="4D9A36A4">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highlight w:val="none"/>
                <w:lang w:val="en-US" w:eastAsia="zh-CN"/>
              </w:rPr>
              <w:t>供水规模为6000m</w:t>
            </w:r>
            <w:r>
              <w:rPr>
                <w:rFonts w:hint="default" w:ascii="Times New Roman" w:hAnsi="Times New Roman" w:eastAsia="宋体" w:cs="Times New Roman"/>
                <w:b w:val="0"/>
                <w:bCs w:val="0"/>
                <w:color w:val="auto"/>
                <w:highlight w:val="none"/>
                <w:vertAlign w:val="superscript"/>
                <w:lang w:val="en-US" w:eastAsia="zh-CN"/>
              </w:rPr>
              <w:t>3</w:t>
            </w:r>
            <w:r>
              <w:rPr>
                <w:rFonts w:hint="default"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主要建（构）筑物</w:t>
            </w:r>
            <w:r>
              <w:rPr>
                <w:rFonts w:hint="default" w:ascii="Times New Roman" w:hAnsi="Times New Roman" w:eastAsia="宋体" w:cs="Times New Roman"/>
                <w:b w:val="0"/>
                <w:bCs w:val="0"/>
                <w:color w:val="auto"/>
                <w:highlight w:val="none"/>
                <w:lang w:eastAsia="zh-CN"/>
              </w:rPr>
              <w:t>为</w:t>
            </w:r>
            <w:r>
              <w:rPr>
                <w:rFonts w:hint="default" w:ascii="Times New Roman" w:hAnsi="Times New Roman" w:eastAsia="宋体" w:cs="Times New Roman"/>
                <w:b w:val="0"/>
                <w:bCs w:val="0"/>
                <w:color w:val="auto"/>
                <w:kern w:val="0"/>
                <w:szCs w:val="24"/>
                <w:highlight w:val="none"/>
              </w:rPr>
              <w:t>网格絮凝斜管沉淀池，无阀滤池、排泥水调节池一座</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加药间</w:t>
            </w:r>
            <w:r>
              <w:rPr>
                <w:rFonts w:hint="default" w:ascii="Times New Roman" w:hAnsi="Times New Roman" w:eastAsia="宋体" w:cs="Times New Roman"/>
                <w:b w:val="0"/>
                <w:bCs w:val="0"/>
                <w:color w:val="auto"/>
                <w:szCs w:val="24"/>
                <w:highlight w:val="none"/>
              </w:rPr>
              <w:t>，主要工艺为“</w:t>
            </w:r>
            <w:r>
              <w:rPr>
                <w:rFonts w:hint="default" w:ascii="Times New Roman" w:hAnsi="Times New Roman" w:eastAsia="宋体" w:cs="Times New Roman"/>
                <w:b w:val="0"/>
                <w:bCs w:val="0"/>
                <w:color w:val="auto"/>
                <w:highlight w:val="none"/>
              </w:rPr>
              <w:t>混合+絮凝沉淀+过滤+清水池</w:t>
            </w:r>
            <w:r>
              <w:rPr>
                <w:rFonts w:hint="default" w:ascii="Times New Roman" w:hAnsi="Times New Roman" w:eastAsia="宋体" w:cs="Times New Roman"/>
                <w:b w:val="0"/>
                <w:bCs w:val="0"/>
                <w:color w:val="auto"/>
                <w:szCs w:val="24"/>
                <w:highlight w:val="none"/>
              </w:rPr>
              <w:t>”净水工艺</w:t>
            </w:r>
            <w:r>
              <w:rPr>
                <w:rFonts w:hint="default" w:ascii="Times New Roman" w:hAnsi="Times New Roman" w:eastAsia="宋体" w:cs="Times New Roman"/>
                <w:b w:val="0"/>
                <w:bCs w:val="0"/>
                <w:color w:val="auto"/>
                <w:highlight w:val="none"/>
                <w:lang w:eastAsia="zh-CN"/>
              </w:rPr>
              <w:t>。</w:t>
            </w:r>
          </w:p>
          <w:p w14:paraId="58B2C1E8">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污染防治情况分析</w:t>
            </w:r>
          </w:p>
          <w:p w14:paraId="414D4E9D">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65A0F769">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w:t>
            </w:r>
            <w:r>
              <w:rPr>
                <w:rFonts w:hint="default" w:ascii="Times New Roman" w:hAnsi="Times New Roman" w:eastAsia="宋体" w:cs="Times New Roman"/>
                <w:b w:val="0"/>
                <w:bCs w:val="0"/>
                <w:color w:val="auto"/>
                <w:highlight w:val="none"/>
              </w:rPr>
              <w:t>沉淀池排泥水、滤池反冲洗废水、一体化净水设施排污水均进入排泥水池浓缩后，上层清液作为原水回用不外排，下层浓缩污泥</w:t>
            </w:r>
            <w:r>
              <w:rPr>
                <w:rFonts w:hint="default" w:ascii="Times New Roman" w:hAnsi="Times New Roman" w:eastAsia="宋体" w:cs="Times New Roman"/>
                <w:b w:val="0"/>
                <w:bCs w:val="0"/>
                <w:color w:val="auto"/>
                <w:highlight w:val="none"/>
                <w:lang w:val="en-US" w:eastAsia="zh-CN"/>
              </w:rPr>
              <w:t>采用槽车送到尤溪城东</w:t>
            </w:r>
            <w:r>
              <w:rPr>
                <w:rFonts w:hint="eastAsia"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进一步压滤处理</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生活污水经“地埋式三级化粪池”处理后用于厂区绿化，不外排</w:t>
            </w:r>
            <w:r>
              <w:rPr>
                <w:rFonts w:hint="default" w:ascii="Times New Roman" w:hAnsi="Times New Roman" w:eastAsia="宋体" w:cs="Times New Roman"/>
                <w:b w:val="0"/>
                <w:bCs w:val="0"/>
                <w:color w:val="auto"/>
                <w:highlight w:val="none"/>
                <w:lang w:eastAsia="zh-CN"/>
              </w:rPr>
              <w:t>。</w:t>
            </w:r>
          </w:p>
          <w:p w14:paraId="14BAB78C">
            <w:pPr>
              <w:pStyle w:val="11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highlight w:val="none"/>
                <w:lang w:val="en-US" w:eastAsia="zh-CN"/>
              </w:rPr>
              <w:t>固体废物：污泥</w:t>
            </w:r>
            <w:r>
              <w:rPr>
                <w:rFonts w:hint="default" w:ascii="Times New Roman" w:hAnsi="Times New Roman" w:eastAsia="宋体" w:cs="Times New Roman"/>
                <w:b w:val="0"/>
                <w:bCs w:val="0"/>
                <w:color w:val="auto"/>
                <w:spacing w:val="-2"/>
                <w:highlight w:val="none"/>
              </w:rPr>
              <w:t>采用槽车运输，就近运送至本公司规模化</w:t>
            </w:r>
            <w:r>
              <w:rPr>
                <w:rFonts w:hint="eastAsia" w:cs="Times New Roman"/>
                <w:b w:val="0"/>
                <w:bCs w:val="0"/>
                <w:color w:val="auto"/>
                <w:spacing w:val="-2"/>
                <w:highlight w:val="none"/>
                <w:lang w:eastAsia="zh-CN"/>
              </w:rPr>
              <w:t>净水厂</w:t>
            </w:r>
            <w:r>
              <w:rPr>
                <w:rFonts w:hint="default" w:ascii="Times New Roman" w:hAnsi="Times New Roman" w:eastAsia="宋体" w:cs="Times New Roman"/>
                <w:b w:val="0"/>
                <w:bCs w:val="0"/>
                <w:color w:val="auto"/>
                <w:spacing w:val="-2"/>
                <w:highlight w:val="none"/>
              </w:rPr>
              <w:t>（</w:t>
            </w:r>
            <w:r>
              <w:rPr>
                <w:rFonts w:hint="default" w:ascii="Times New Roman" w:hAnsi="Times New Roman" w:eastAsia="宋体" w:cs="Times New Roman"/>
                <w:b w:val="0"/>
                <w:bCs w:val="0"/>
                <w:color w:val="auto"/>
                <w:highlight w:val="none"/>
              </w:rPr>
              <w:t>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）进行</w:t>
            </w:r>
            <w:r>
              <w:rPr>
                <w:rFonts w:hint="default" w:ascii="Times New Roman" w:hAnsi="Times New Roman" w:eastAsia="宋体" w:cs="Times New Roman"/>
                <w:b w:val="0"/>
                <w:bCs w:val="0"/>
                <w:color w:val="auto"/>
                <w:highlight w:val="none"/>
                <w:lang w:val="en-US" w:eastAsia="zh-CN"/>
              </w:rPr>
              <w:t>机械压滤</w:t>
            </w:r>
            <w:r>
              <w:rPr>
                <w:rFonts w:hint="default" w:ascii="Times New Roman" w:hAnsi="Times New Roman" w:eastAsia="宋体" w:cs="Times New Roman"/>
                <w:b w:val="0"/>
                <w:bCs w:val="0"/>
                <w:color w:val="auto"/>
                <w:highlight w:val="none"/>
              </w:rPr>
              <w:t>脱水处理，</w:t>
            </w:r>
            <w:r>
              <w:rPr>
                <w:rFonts w:hint="default" w:ascii="Times New Roman" w:hAnsi="Times New Roman" w:eastAsia="宋体" w:cs="Times New Roman"/>
                <w:b w:val="0"/>
                <w:bCs w:val="0"/>
                <w:color w:val="auto"/>
                <w:highlight w:val="none"/>
                <w:lang w:val="en-US" w:eastAsia="zh-CN"/>
              </w:rPr>
              <w:t>经机械压滤</w:t>
            </w:r>
            <w:r>
              <w:rPr>
                <w:rFonts w:hint="default" w:ascii="Times New Roman" w:hAnsi="Times New Roman" w:eastAsia="宋体" w:cs="Times New Roman"/>
                <w:b w:val="0"/>
                <w:bCs w:val="0"/>
                <w:color w:val="auto"/>
                <w:highlight w:val="none"/>
              </w:rPr>
              <w:t>含水率＜60%后，</w:t>
            </w:r>
            <w:r>
              <w:rPr>
                <w:rFonts w:hint="default" w:ascii="Times New Roman" w:hAnsi="Times New Roman" w:eastAsia="宋体" w:cs="Times New Roman"/>
                <w:b w:val="0"/>
                <w:bCs w:val="0"/>
                <w:color w:val="auto"/>
                <w:highlight w:val="none"/>
                <w:lang w:val="en-US" w:eastAsia="zh-CN"/>
              </w:rPr>
              <w:t>送</w:t>
            </w:r>
            <w:r>
              <w:rPr>
                <w:rFonts w:hint="default" w:ascii="Times New Roman" w:hAnsi="Times New Roman" w:eastAsia="宋体" w:cs="Times New Roman"/>
                <w:b w:val="0"/>
                <w:bCs w:val="0"/>
                <w:color w:val="auto"/>
                <w:highlight w:val="none"/>
              </w:rPr>
              <w:t>砖厂作烧砖材料综合利用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废弃包装物</w:t>
            </w:r>
            <w:r>
              <w:rPr>
                <w:rFonts w:hint="default" w:ascii="Times New Roman" w:hAnsi="Times New Roman" w:eastAsia="宋体" w:cs="Times New Roman"/>
                <w:b w:val="0"/>
                <w:bCs w:val="0"/>
                <w:color w:val="auto"/>
                <w:highlight w:val="none"/>
                <w:lang w:val="en-US" w:eastAsia="zh-CN"/>
              </w:rPr>
              <w:t>约为0.066t/a，</w:t>
            </w:r>
            <w:r>
              <w:rPr>
                <w:rFonts w:hint="default" w:ascii="Times New Roman" w:hAnsi="Times New Roman" w:eastAsia="宋体" w:cs="Times New Roman"/>
                <w:b w:val="0"/>
                <w:bCs w:val="0"/>
                <w:color w:val="auto"/>
                <w:highlight w:val="none"/>
              </w:rPr>
              <w:t>经收集后，定期外售综合利用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生活垃圾经收集后送指定地点由环卫部门统一清运、处置</w:t>
            </w:r>
            <w:r>
              <w:rPr>
                <w:rFonts w:hint="default" w:ascii="Times New Roman" w:hAnsi="Times New Roman" w:eastAsia="宋体" w:cs="Times New Roman"/>
                <w:b w:val="0"/>
                <w:bCs w:val="0"/>
                <w:color w:val="auto"/>
                <w:highlight w:val="none"/>
                <w:lang w:eastAsia="zh-CN"/>
              </w:rPr>
              <w:t>。</w:t>
            </w:r>
          </w:p>
          <w:p w14:paraId="5A9518A9">
            <w:pPr>
              <w:pStyle w:val="33"/>
              <w:ind w:firstLine="480"/>
              <w:rPr>
                <w:rFonts w:hint="default" w:ascii="Times New Roman" w:hAnsi="Times New Roman" w:eastAsia="宋体" w:cs="Times New Roman"/>
                <w:b w:val="0"/>
                <w:bCs w:val="0"/>
                <w:color w:val="auto"/>
                <w:highlight w:val="none"/>
                <w:lang w:val="sq-AL"/>
              </w:rPr>
            </w:pP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4</w:t>
            </w:r>
            <w:r>
              <w:rPr>
                <w:rFonts w:hint="eastAsia"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sq-AL"/>
              </w:rPr>
              <w:t>现有工程存在的问题和“以新带老”防治措施</w:t>
            </w:r>
          </w:p>
          <w:p w14:paraId="7DE3A38A">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存在环境问题：</w:t>
            </w:r>
            <w:r>
              <w:rPr>
                <w:rFonts w:hint="default" w:ascii="Times New Roman" w:hAnsi="Times New Roman" w:eastAsia="宋体" w:cs="Times New Roman"/>
                <w:b w:val="0"/>
                <w:bCs w:val="0"/>
                <w:color w:val="auto"/>
                <w:highlight w:val="none"/>
                <w:lang w:val="en-US" w:eastAsia="zh-CN"/>
              </w:rPr>
              <w:t>设备老化，设备运行存在问题。</w:t>
            </w:r>
          </w:p>
          <w:p w14:paraId="0B1E7864">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“以新带老”措施：对设备进行更换，</w:t>
            </w:r>
            <w:r>
              <w:rPr>
                <w:rFonts w:hint="default" w:ascii="Times New Roman" w:hAnsi="Times New Roman" w:eastAsia="宋体" w:cs="Times New Roman"/>
                <w:b w:val="0"/>
                <w:bCs w:val="0"/>
                <w:color w:val="auto"/>
                <w:highlight w:val="none"/>
                <w:lang w:val="en-US" w:eastAsia="zh-CN"/>
              </w:rPr>
              <w:t>加强管理，定期检查设备运行情况。</w:t>
            </w:r>
          </w:p>
          <w:p w14:paraId="1514A006">
            <w:pPr>
              <w:keepNext/>
              <w:keepLines/>
              <w:spacing w:line="360" w:lineRule="auto"/>
              <w:jc w:val="left"/>
              <w:outlineLvl w:val="1"/>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2.5.4</w:t>
            </w:r>
            <w:r>
              <w:rPr>
                <w:rFonts w:hint="default" w:cs="Times New Roman"/>
                <w:b/>
                <w:bCs/>
                <w:color w:val="auto"/>
                <w:sz w:val="28"/>
                <w:szCs w:val="28"/>
                <w:highlight w:val="none"/>
                <w:lang w:val="en-US" w:eastAsia="zh-CN"/>
              </w:rPr>
              <w:t>安仁坑</w:t>
            </w:r>
            <w:r>
              <w:rPr>
                <w:rFonts w:hint="eastAsia" w:cs="Times New Roman"/>
                <w:b/>
                <w:bCs/>
                <w:color w:val="auto"/>
                <w:sz w:val="28"/>
                <w:szCs w:val="28"/>
                <w:highlight w:val="none"/>
                <w:lang w:val="en-US" w:eastAsia="zh-CN"/>
              </w:rPr>
              <w:t>净水厂</w:t>
            </w:r>
          </w:p>
          <w:p w14:paraId="2D833A26">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202</w:t>
            </w:r>
            <w:r>
              <w:rPr>
                <w:rFonts w:hint="default" w:ascii="Times New Roman" w:hAnsi="Times New Roman" w:eastAsia="宋体" w:cs="Times New Roman"/>
                <w:b w:val="0"/>
                <w:bCs w:val="0"/>
                <w:color w:val="auto"/>
                <w:highlight w:val="none"/>
                <w:lang w:val="en-US" w:eastAsia="zh-CN"/>
              </w:rPr>
              <w:t>4年</w:t>
            </w:r>
            <w:r>
              <w:rPr>
                <w:rFonts w:hint="default" w:ascii="Times New Roman" w:hAnsi="Times New Roman" w:eastAsia="宋体" w:cs="Times New Roman"/>
                <w:b w:val="0"/>
                <w:bCs w:val="0"/>
                <w:color w:val="auto"/>
                <w:sz w:val="24"/>
                <w:highlight w:val="none"/>
                <w:lang w:val="en-US" w:eastAsia="zh-CN"/>
              </w:rPr>
              <w:t>12月福建水投集团尤溪水务有限公司委托编制了《尤溪县城乡供水一体化项目二期工程：中仙镇供水工程环境影响报告表》，安仁坑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已建投产，项目未进行竣工环境保护验收，依托本工程技术改造后一起纳入环保验收。</w:t>
            </w:r>
          </w:p>
          <w:p w14:paraId="0B3AFF77">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水源现状</w:t>
            </w:r>
          </w:p>
          <w:p w14:paraId="2B667409">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现状水源为</w:t>
            </w:r>
            <w:r>
              <w:rPr>
                <w:rFonts w:hint="default" w:ascii="Times New Roman" w:hAnsi="Times New Roman" w:eastAsia="宋体" w:cs="Times New Roman"/>
                <w:b w:val="0"/>
                <w:bCs w:val="0"/>
                <w:color w:val="auto"/>
                <w:kern w:val="0"/>
                <w:szCs w:val="24"/>
                <w:highlight w:val="none"/>
              </w:rPr>
              <w:t>五龙岩水库、长岐坑水库及邱坑、后垅架山涧水</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暗坑1库及暗坑2库</w:t>
            </w:r>
            <w:r>
              <w:rPr>
                <w:rFonts w:hint="default" w:ascii="Times New Roman" w:hAnsi="Times New Roman" w:eastAsia="宋体" w:cs="Times New Roman"/>
                <w:b w:val="0"/>
                <w:bCs w:val="0"/>
                <w:color w:val="auto"/>
                <w:kern w:val="0"/>
                <w:szCs w:val="24"/>
                <w:highlight w:val="none"/>
                <w:lang w:eastAsia="zh-CN"/>
              </w:rPr>
              <w:t>、</w:t>
            </w:r>
            <w:r>
              <w:rPr>
                <w:rFonts w:hint="default" w:ascii="Times New Roman" w:hAnsi="Times New Roman" w:eastAsia="宋体" w:cs="Times New Roman"/>
                <w:b w:val="0"/>
                <w:bCs w:val="0"/>
                <w:color w:val="auto"/>
                <w:kern w:val="0"/>
                <w:szCs w:val="24"/>
                <w:highlight w:val="none"/>
              </w:rPr>
              <w:t>禄垄水库</w:t>
            </w:r>
            <w:r>
              <w:rPr>
                <w:rFonts w:hint="default" w:ascii="Times New Roman" w:hAnsi="Times New Roman" w:eastAsia="宋体" w:cs="Times New Roman"/>
                <w:b w:val="0"/>
                <w:bCs w:val="0"/>
                <w:color w:val="auto"/>
                <w:highlight w:val="none"/>
                <w:lang w:eastAsia="zh-CN"/>
              </w:rPr>
              <w:t>。</w:t>
            </w:r>
          </w:p>
          <w:p w14:paraId="22F17CCE">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（2）净水厂</w:t>
            </w:r>
            <w:r>
              <w:rPr>
                <w:rFonts w:hint="default" w:ascii="Times New Roman" w:hAnsi="Times New Roman" w:eastAsia="宋体" w:cs="Times New Roman"/>
                <w:b w:val="0"/>
                <w:bCs w:val="0"/>
                <w:color w:val="auto"/>
                <w:sz w:val="24"/>
                <w:highlight w:val="none"/>
                <w:lang w:val="en-US" w:eastAsia="zh-CN"/>
              </w:rPr>
              <w:t>现状</w:t>
            </w:r>
          </w:p>
          <w:p w14:paraId="09E1B1B0">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设计</w:t>
            </w:r>
            <w:r>
              <w:rPr>
                <w:rFonts w:hint="default" w:ascii="Times New Roman" w:hAnsi="Times New Roman" w:eastAsia="宋体" w:cs="Times New Roman"/>
                <w:b w:val="0"/>
                <w:bCs w:val="0"/>
                <w:color w:val="auto"/>
                <w:highlight w:val="none"/>
                <w:lang w:val="en-US" w:eastAsia="zh-CN"/>
              </w:rPr>
              <w:t>供水规模为2500m</w:t>
            </w:r>
            <w:r>
              <w:rPr>
                <w:rFonts w:hint="default" w:ascii="Times New Roman" w:hAnsi="Times New Roman" w:eastAsia="宋体" w:cs="Times New Roman"/>
                <w:b w:val="0"/>
                <w:bCs w:val="0"/>
                <w:color w:val="auto"/>
                <w:highlight w:val="none"/>
                <w:vertAlign w:val="superscript"/>
                <w:lang w:val="en-US" w:eastAsia="zh-CN"/>
              </w:rPr>
              <w:t>3</w:t>
            </w:r>
            <w:r>
              <w:rPr>
                <w:rFonts w:hint="default"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主要建（构）筑物</w:t>
            </w:r>
            <w:r>
              <w:rPr>
                <w:rFonts w:hint="default" w:ascii="Times New Roman" w:hAnsi="Times New Roman" w:eastAsia="宋体" w:cs="Times New Roman"/>
                <w:b w:val="0"/>
                <w:bCs w:val="0"/>
                <w:color w:val="auto"/>
                <w:highlight w:val="none"/>
                <w:lang w:eastAsia="zh-CN"/>
              </w:rPr>
              <w:t>为</w:t>
            </w:r>
            <w:r>
              <w:rPr>
                <w:rFonts w:hint="default" w:ascii="Times New Roman" w:hAnsi="Times New Roman" w:eastAsia="宋体" w:cs="Times New Roman"/>
                <w:b w:val="0"/>
                <w:bCs w:val="0"/>
                <w:color w:val="auto"/>
                <w:kern w:val="0"/>
                <w:szCs w:val="24"/>
                <w:highlight w:val="none"/>
              </w:rPr>
              <w:t>网格絮凝斜管沉淀池1座、废水处理池（排泥排水池）1座、单阀滤池1座，清水池1座、加药间1座</w:t>
            </w:r>
            <w:r>
              <w:rPr>
                <w:rFonts w:hint="default" w:ascii="Times New Roman" w:hAnsi="Times New Roman" w:eastAsia="宋体" w:cs="Times New Roman"/>
                <w:b w:val="0"/>
                <w:bCs w:val="0"/>
                <w:color w:val="auto"/>
                <w:szCs w:val="24"/>
                <w:highlight w:val="none"/>
              </w:rPr>
              <w:t>，主要工艺为“</w:t>
            </w:r>
            <w:r>
              <w:rPr>
                <w:rFonts w:hint="default" w:ascii="Times New Roman" w:hAnsi="Times New Roman" w:eastAsia="宋体" w:cs="Times New Roman"/>
                <w:b w:val="0"/>
                <w:bCs w:val="0"/>
                <w:color w:val="auto"/>
                <w:kern w:val="0"/>
                <w:szCs w:val="24"/>
                <w:highlight w:val="none"/>
              </w:rPr>
              <w:t>网格絮凝+斜管沉淀+单阀滤池+次氯酸钠消毒</w:t>
            </w:r>
            <w:r>
              <w:rPr>
                <w:rFonts w:hint="default" w:ascii="Times New Roman" w:hAnsi="Times New Roman" w:eastAsia="宋体" w:cs="Times New Roman"/>
                <w:b w:val="0"/>
                <w:bCs w:val="0"/>
                <w:color w:val="auto"/>
                <w:szCs w:val="24"/>
                <w:highlight w:val="none"/>
              </w:rPr>
              <w:t>”净水工艺</w:t>
            </w:r>
            <w:r>
              <w:rPr>
                <w:rFonts w:hint="default" w:ascii="Times New Roman" w:hAnsi="Times New Roman" w:eastAsia="宋体" w:cs="Times New Roman"/>
                <w:b w:val="0"/>
                <w:bCs w:val="0"/>
                <w:color w:val="auto"/>
                <w:highlight w:val="none"/>
                <w:lang w:eastAsia="zh-CN"/>
              </w:rPr>
              <w:t>。</w:t>
            </w:r>
          </w:p>
          <w:p w14:paraId="70AA9D17">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污染防治情况分析</w:t>
            </w:r>
          </w:p>
          <w:p w14:paraId="1107F2C9">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79D2C5CD">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w:t>
            </w:r>
            <w:r>
              <w:rPr>
                <w:rFonts w:hint="default" w:ascii="Times New Roman" w:hAnsi="Times New Roman" w:eastAsia="宋体" w:cs="Times New Roman"/>
                <w:b w:val="0"/>
                <w:bCs w:val="0"/>
                <w:color w:val="auto"/>
                <w:highlight w:val="none"/>
              </w:rPr>
              <w:t>沉淀池排泥水、滤池反冲洗废水进入排泥排水池浓缩后，上层清液作为原水回用不外排，下层浓缩污泥</w:t>
            </w:r>
            <w:r>
              <w:rPr>
                <w:rFonts w:hint="default" w:ascii="Times New Roman" w:hAnsi="Times New Roman" w:eastAsia="宋体" w:cs="Times New Roman"/>
                <w:b w:val="0"/>
                <w:bCs w:val="0"/>
                <w:color w:val="auto"/>
                <w:highlight w:val="none"/>
                <w:lang w:val="en-US" w:eastAsia="zh-CN"/>
              </w:rPr>
              <w:t>采用槽车送到尤溪城东</w:t>
            </w:r>
            <w:r>
              <w:rPr>
                <w:rFonts w:hint="eastAsia"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进一步压滤处理</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运营期厂内不设置人员值守，不设置卫生间，无生活污水产生</w:t>
            </w:r>
            <w:r>
              <w:rPr>
                <w:rFonts w:hint="default" w:ascii="Times New Roman" w:hAnsi="Times New Roman" w:eastAsia="宋体" w:cs="Times New Roman"/>
                <w:b w:val="0"/>
                <w:bCs w:val="0"/>
                <w:color w:val="auto"/>
                <w:highlight w:val="none"/>
                <w:lang w:eastAsia="zh-CN"/>
              </w:rPr>
              <w:t>。</w:t>
            </w:r>
          </w:p>
          <w:p w14:paraId="6C4947E1">
            <w:pPr>
              <w:pStyle w:val="11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highlight w:val="none"/>
                <w:lang w:val="en-US" w:eastAsia="zh-CN"/>
              </w:rPr>
              <w:t>固体废物：污泥</w:t>
            </w:r>
            <w:r>
              <w:rPr>
                <w:rFonts w:hint="default" w:ascii="Times New Roman" w:hAnsi="Times New Roman" w:eastAsia="宋体" w:cs="Times New Roman"/>
                <w:b w:val="0"/>
                <w:bCs w:val="0"/>
                <w:color w:val="auto"/>
                <w:spacing w:val="-2"/>
                <w:highlight w:val="none"/>
              </w:rPr>
              <w:t>采用槽车运输，就近运送至本公司规模化</w:t>
            </w:r>
            <w:r>
              <w:rPr>
                <w:rFonts w:hint="eastAsia" w:cs="Times New Roman"/>
                <w:b w:val="0"/>
                <w:bCs w:val="0"/>
                <w:color w:val="auto"/>
                <w:spacing w:val="-2"/>
                <w:highlight w:val="none"/>
                <w:lang w:eastAsia="zh-CN"/>
              </w:rPr>
              <w:t>净水厂</w:t>
            </w:r>
            <w:r>
              <w:rPr>
                <w:rFonts w:hint="default" w:ascii="Times New Roman" w:hAnsi="Times New Roman" w:eastAsia="宋体" w:cs="Times New Roman"/>
                <w:b w:val="0"/>
                <w:bCs w:val="0"/>
                <w:color w:val="auto"/>
                <w:spacing w:val="-2"/>
                <w:highlight w:val="none"/>
              </w:rPr>
              <w:t>（</w:t>
            </w:r>
            <w:r>
              <w:rPr>
                <w:rFonts w:hint="default" w:ascii="Times New Roman" w:hAnsi="Times New Roman" w:eastAsia="宋体" w:cs="Times New Roman"/>
                <w:b w:val="0"/>
                <w:bCs w:val="0"/>
                <w:color w:val="auto"/>
                <w:highlight w:val="none"/>
              </w:rPr>
              <w:t>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）进行</w:t>
            </w:r>
            <w:r>
              <w:rPr>
                <w:rFonts w:hint="default" w:ascii="Times New Roman" w:hAnsi="Times New Roman" w:eastAsia="宋体" w:cs="Times New Roman"/>
                <w:b w:val="0"/>
                <w:bCs w:val="0"/>
                <w:color w:val="auto"/>
                <w:highlight w:val="none"/>
                <w:lang w:val="en-US" w:eastAsia="zh-CN"/>
              </w:rPr>
              <w:t>机械压滤</w:t>
            </w:r>
            <w:r>
              <w:rPr>
                <w:rFonts w:hint="default" w:ascii="Times New Roman" w:hAnsi="Times New Roman" w:eastAsia="宋体" w:cs="Times New Roman"/>
                <w:b w:val="0"/>
                <w:bCs w:val="0"/>
                <w:color w:val="auto"/>
                <w:highlight w:val="none"/>
              </w:rPr>
              <w:t>脱水处理，</w:t>
            </w:r>
            <w:r>
              <w:rPr>
                <w:rFonts w:hint="default" w:ascii="Times New Roman" w:hAnsi="Times New Roman" w:eastAsia="宋体" w:cs="Times New Roman"/>
                <w:b w:val="0"/>
                <w:bCs w:val="0"/>
                <w:color w:val="auto"/>
                <w:highlight w:val="none"/>
                <w:lang w:val="en-US" w:eastAsia="zh-CN"/>
              </w:rPr>
              <w:t>经机械压滤</w:t>
            </w:r>
            <w:r>
              <w:rPr>
                <w:rFonts w:hint="default" w:ascii="Times New Roman" w:hAnsi="Times New Roman" w:eastAsia="宋体" w:cs="Times New Roman"/>
                <w:b w:val="0"/>
                <w:bCs w:val="0"/>
                <w:color w:val="auto"/>
                <w:highlight w:val="none"/>
              </w:rPr>
              <w:t>含水率＜60%后，</w:t>
            </w:r>
            <w:r>
              <w:rPr>
                <w:rFonts w:hint="default" w:ascii="Times New Roman" w:hAnsi="Times New Roman" w:eastAsia="宋体" w:cs="Times New Roman"/>
                <w:b w:val="0"/>
                <w:bCs w:val="0"/>
                <w:color w:val="auto"/>
                <w:highlight w:val="none"/>
                <w:lang w:val="en-US" w:eastAsia="zh-CN"/>
              </w:rPr>
              <w:t>送</w:t>
            </w:r>
            <w:r>
              <w:rPr>
                <w:rFonts w:hint="default" w:ascii="Times New Roman" w:hAnsi="Times New Roman" w:eastAsia="宋体" w:cs="Times New Roman"/>
                <w:b w:val="0"/>
                <w:bCs w:val="0"/>
                <w:color w:val="auto"/>
                <w:highlight w:val="none"/>
              </w:rPr>
              <w:t>砖厂作烧砖材料综合利用</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废弃包装物</w:t>
            </w:r>
            <w:r>
              <w:rPr>
                <w:rFonts w:hint="default" w:ascii="Times New Roman" w:hAnsi="Times New Roman" w:eastAsia="宋体" w:cs="Times New Roman"/>
                <w:b w:val="0"/>
                <w:bCs w:val="0"/>
                <w:color w:val="auto"/>
                <w:highlight w:val="none"/>
                <w:lang w:val="en-US" w:eastAsia="zh-CN"/>
              </w:rPr>
              <w:t>约为0.027t/a，</w:t>
            </w:r>
            <w:r>
              <w:rPr>
                <w:rFonts w:hint="default" w:ascii="Times New Roman" w:hAnsi="Times New Roman" w:eastAsia="宋体" w:cs="Times New Roman"/>
                <w:b w:val="0"/>
                <w:bCs w:val="0"/>
                <w:color w:val="auto"/>
                <w:highlight w:val="none"/>
              </w:rPr>
              <w:t>经收集后，定期外售综合利用</w:t>
            </w:r>
            <w:r>
              <w:rPr>
                <w:rFonts w:hint="default" w:ascii="Times New Roman" w:hAnsi="Times New Roman" w:eastAsia="宋体" w:cs="Times New Roman"/>
                <w:b w:val="0"/>
                <w:bCs w:val="0"/>
                <w:color w:val="auto"/>
                <w:highlight w:val="none"/>
                <w:lang w:eastAsia="zh-CN"/>
              </w:rPr>
              <w:t>。</w:t>
            </w:r>
            <w:r>
              <w:rPr>
                <w:rFonts w:hint="eastAsia" w:cs="Times New Roman"/>
                <w:b w:val="0"/>
                <w:bCs w:val="0"/>
                <w:color w:val="auto"/>
                <w:spacing w:val="-2"/>
                <w:highlight w:val="none"/>
                <w:lang w:eastAsia="zh-CN"/>
              </w:rPr>
              <w:t>净水厂</w:t>
            </w:r>
            <w:r>
              <w:rPr>
                <w:rFonts w:hint="default" w:ascii="Times New Roman" w:hAnsi="Times New Roman" w:eastAsia="宋体" w:cs="Times New Roman"/>
                <w:b w:val="0"/>
                <w:bCs w:val="0"/>
                <w:color w:val="auto"/>
                <w:spacing w:val="-2"/>
                <w:highlight w:val="none"/>
              </w:rPr>
              <w:t>为无人值守，故无生活垃圾</w:t>
            </w:r>
            <w:r>
              <w:rPr>
                <w:rFonts w:hint="default" w:ascii="Times New Roman" w:hAnsi="Times New Roman" w:eastAsia="宋体" w:cs="Times New Roman"/>
                <w:b w:val="0"/>
                <w:bCs w:val="0"/>
                <w:color w:val="auto"/>
                <w:spacing w:val="-3"/>
                <w:highlight w:val="none"/>
              </w:rPr>
              <w:t>产生</w:t>
            </w:r>
            <w:r>
              <w:rPr>
                <w:rFonts w:hint="default" w:ascii="Times New Roman" w:hAnsi="Times New Roman" w:eastAsia="宋体" w:cs="Times New Roman"/>
                <w:b w:val="0"/>
                <w:bCs w:val="0"/>
                <w:color w:val="auto"/>
                <w:highlight w:val="none"/>
                <w:lang w:eastAsia="zh-CN"/>
              </w:rPr>
              <w:t>。</w:t>
            </w:r>
          </w:p>
          <w:p w14:paraId="1FDC19F3">
            <w:pPr>
              <w:pStyle w:val="33"/>
              <w:ind w:firstLine="480"/>
              <w:rPr>
                <w:rFonts w:hint="default" w:ascii="Times New Roman" w:hAnsi="Times New Roman" w:eastAsia="宋体" w:cs="Times New Roman"/>
                <w:b w:val="0"/>
                <w:bCs w:val="0"/>
                <w:color w:val="auto"/>
                <w:highlight w:val="none"/>
                <w:lang w:val="sq-AL"/>
              </w:rPr>
            </w:pP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4</w:t>
            </w:r>
            <w:r>
              <w:rPr>
                <w:rFonts w:hint="eastAsia"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sq-AL"/>
              </w:rPr>
              <w:t>现有工程存在的问题和“以新带老”防治措施</w:t>
            </w:r>
          </w:p>
          <w:p w14:paraId="0B7A1026">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存在环境问题：</w:t>
            </w:r>
            <w:r>
              <w:rPr>
                <w:rFonts w:hint="default" w:ascii="Times New Roman" w:hAnsi="Times New Roman" w:eastAsia="宋体" w:cs="Times New Roman"/>
                <w:b w:val="0"/>
                <w:bCs w:val="0"/>
                <w:color w:val="auto"/>
                <w:highlight w:val="none"/>
                <w:lang w:val="en-US" w:eastAsia="zh-CN"/>
              </w:rPr>
              <w:t>设备老化，设备运行存在问题。</w:t>
            </w:r>
          </w:p>
          <w:p w14:paraId="7ABD8EC3">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“以新带老”措施：对设备进行更换，</w:t>
            </w:r>
            <w:r>
              <w:rPr>
                <w:rFonts w:hint="default" w:ascii="Times New Roman" w:hAnsi="Times New Roman" w:eastAsia="宋体" w:cs="Times New Roman"/>
                <w:b w:val="0"/>
                <w:bCs w:val="0"/>
                <w:color w:val="auto"/>
                <w:highlight w:val="none"/>
                <w:lang w:val="en-US" w:eastAsia="zh-CN"/>
              </w:rPr>
              <w:t>加强管理，定期检查设备运行情况。</w:t>
            </w:r>
          </w:p>
          <w:p w14:paraId="02D63B70">
            <w:pPr>
              <w:keepNext/>
              <w:keepLines/>
              <w:spacing w:line="360" w:lineRule="auto"/>
              <w:jc w:val="left"/>
              <w:outlineLvl w:val="1"/>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2.5.5</w:t>
            </w:r>
            <w:r>
              <w:rPr>
                <w:rFonts w:hint="default" w:cs="Times New Roman"/>
                <w:b/>
                <w:bCs/>
                <w:color w:val="auto"/>
                <w:sz w:val="28"/>
                <w:szCs w:val="28"/>
                <w:highlight w:val="none"/>
                <w:lang w:val="en-US" w:eastAsia="zh-CN"/>
              </w:rPr>
              <w:t>联合</w:t>
            </w:r>
            <w:r>
              <w:rPr>
                <w:rFonts w:hint="eastAsia" w:cs="Times New Roman"/>
                <w:b/>
                <w:bCs/>
                <w:color w:val="auto"/>
                <w:sz w:val="28"/>
                <w:szCs w:val="28"/>
                <w:highlight w:val="none"/>
                <w:lang w:val="en-US" w:eastAsia="zh-CN"/>
              </w:rPr>
              <w:t>净水厂</w:t>
            </w:r>
          </w:p>
          <w:p w14:paraId="2DB83BC2">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于1998年建成投产，水源取自山坑山涧水、联南水库上游山涧水，设计规模1500t/d，由于建设运营时间较早，现有工程无环评及验收相关手续，属历史遗留问题。待本工程建成后，现有工程一起纳入竣工环境保护验收，因此，本次环评仅对现有工程进行回顾性分析。</w:t>
            </w:r>
          </w:p>
          <w:p w14:paraId="23AFA732">
            <w:pPr>
              <w:pStyle w:val="33"/>
              <w:ind w:firstLine="480"/>
              <w:rPr>
                <w:rFonts w:hint="default" w:ascii="Times New Roman" w:hAnsi="Times New Roman" w:eastAsia="宋体" w:cs="Times New Roman"/>
                <w:b w:val="0"/>
                <w:bCs w:val="0"/>
                <w:color w:val="auto"/>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highlight w:val="none"/>
              </w:rPr>
              <w:t>设计工艺</w:t>
            </w:r>
          </w:p>
          <w:p w14:paraId="35FE3A30">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主要工艺为：三元一体净水单体</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清水池</w:t>
            </w:r>
          </w:p>
          <w:p w14:paraId="1B00CAC4">
            <w:pPr>
              <w:pStyle w:val="110"/>
              <w:rPr>
                <w:rFonts w:hint="default" w:ascii="Times New Roman" w:hAnsi="Times New Roman" w:eastAsia="宋体" w:cs="Times New Roman"/>
                <w:b w:val="0"/>
                <w:bCs w:val="0"/>
                <w:color w:val="auto"/>
                <w:highlight w:val="none"/>
                <w:lang w:val="sq-AL"/>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highlight w:val="none"/>
                <w:lang w:val="sq-AL"/>
              </w:rPr>
              <w:t>污染防治情况分析</w:t>
            </w:r>
          </w:p>
          <w:p w14:paraId="5969CBE7">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5C3EF4DD">
            <w:pPr>
              <w:pStyle w:val="110"/>
              <w:rPr>
                <w:rFonts w:hint="default" w:ascii="Times New Roman" w:hAnsi="Times New Roman" w:eastAsia="宋体" w:cs="Times New Roman"/>
                <w:b w:val="0"/>
                <w:bCs w:val="0"/>
                <w:color w:val="auto"/>
                <w:highlight w:val="none"/>
                <w:lang w:val="sq-AL"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w:t>
            </w:r>
            <w:r>
              <w:rPr>
                <w:rFonts w:hint="default" w:ascii="Times New Roman" w:hAnsi="Times New Roman" w:eastAsia="宋体" w:cs="Times New Roman"/>
                <w:b w:val="0"/>
                <w:bCs w:val="0"/>
                <w:color w:val="auto"/>
                <w:highlight w:val="none"/>
              </w:rPr>
              <w:t>生产废水用于周边林地绿化，不外排</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sz w:val="24"/>
                <w:highlight w:val="none"/>
              </w:rPr>
              <w:t>生活污水</w:t>
            </w:r>
            <w:r>
              <w:rPr>
                <w:rFonts w:hint="default" w:ascii="Times New Roman" w:hAnsi="Times New Roman" w:eastAsia="宋体" w:cs="Times New Roman"/>
                <w:b w:val="0"/>
                <w:bCs w:val="0"/>
                <w:color w:val="auto"/>
                <w:sz w:val="24"/>
                <w:highlight w:val="none"/>
                <w:lang w:val="en-US" w:eastAsia="zh-CN"/>
              </w:rPr>
              <w:t>经</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w:t>
            </w:r>
            <w:r>
              <w:rPr>
                <w:rFonts w:hint="default" w:ascii="Times New Roman" w:hAnsi="Times New Roman" w:eastAsia="宋体" w:cs="Times New Roman"/>
                <w:b w:val="0"/>
                <w:bCs w:val="0"/>
                <w:color w:val="auto"/>
                <w:highlight w:val="none"/>
                <w:lang w:val="en-US" w:eastAsia="zh-CN"/>
              </w:rPr>
              <w:t>厂区</w:t>
            </w:r>
            <w:r>
              <w:rPr>
                <w:rFonts w:hint="default" w:ascii="Times New Roman" w:hAnsi="Times New Roman" w:eastAsia="宋体" w:cs="Times New Roman"/>
                <w:b w:val="0"/>
                <w:bCs w:val="0"/>
                <w:color w:val="auto"/>
                <w:highlight w:val="none"/>
              </w:rPr>
              <w:t>绿化</w:t>
            </w:r>
            <w:r>
              <w:rPr>
                <w:rFonts w:hint="default" w:ascii="Times New Roman" w:hAnsi="Times New Roman" w:eastAsia="宋体" w:cs="Times New Roman"/>
                <w:b w:val="0"/>
                <w:bCs w:val="0"/>
                <w:color w:val="auto"/>
                <w:highlight w:val="none"/>
                <w:lang w:eastAsia="zh-CN"/>
              </w:rPr>
              <w:t>。</w:t>
            </w:r>
          </w:p>
          <w:p w14:paraId="214A8DE9">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固体废物：生活垃圾由</w:t>
            </w:r>
            <w:r>
              <w:rPr>
                <w:rFonts w:hint="default" w:ascii="Times New Roman" w:hAnsi="Times New Roman" w:eastAsia="宋体" w:cs="Times New Roman"/>
                <w:b w:val="0"/>
                <w:bCs w:val="0"/>
                <w:color w:val="auto"/>
                <w:highlight w:val="none"/>
              </w:rPr>
              <w:t>环卫部门统一清运</w:t>
            </w:r>
            <w:r>
              <w:rPr>
                <w:rFonts w:hint="default" w:ascii="Times New Roman" w:hAnsi="Times New Roman" w:eastAsia="宋体" w:cs="Times New Roman"/>
                <w:b w:val="0"/>
                <w:bCs w:val="0"/>
                <w:color w:val="auto"/>
                <w:highlight w:val="none"/>
                <w:lang w:eastAsia="zh-CN"/>
              </w:rPr>
              <w:t>。</w:t>
            </w:r>
          </w:p>
          <w:p w14:paraId="7C0D14EE">
            <w:pPr>
              <w:pStyle w:val="110"/>
              <w:rPr>
                <w:rFonts w:hint="default" w:ascii="Times New Roman" w:hAnsi="Times New Roman" w:eastAsia="宋体" w:cs="Times New Roman"/>
                <w:b w:val="0"/>
                <w:bCs w:val="0"/>
                <w:color w:val="auto"/>
                <w:highlight w:val="none"/>
                <w:lang w:val="sq-AL"/>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现有工程存在的问题和“以新带老”防治措施</w:t>
            </w:r>
          </w:p>
          <w:p w14:paraId="44C42C87">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highlight w:val="none"/>
                <w:lang w:val="en-US" w:eastAsia="zh-CN"/>
              </w:rPr>
              <w:t>未办理相关环保手续</w:t>
            </w:r>
          </w:p>
          <w:p w14:paraId="29FCBE49">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①存在环境问题：</w:t>
            </w:r>
            <w:r>
              <w:rPr>
                <w:rFonts w:hint="default" w:ascii="Times New Roman" w:hAnsi="Times New Roman" w:eastAsia="宋体" w:cs="Times New Roman"/>
                <w:b w:val="0"/>
                <w:bCs w:val="0"/>
                <w:color w:val="auto"/>
                <w:highlight w:val="none"/>
                <w:lang w:val="en-US" w:eastAsia="zh-CN"/>
              </w:rPr>
              <w:t>现有工程已运行多年，未办理环保相关手续</w:t>
            </w:r>
            <w:r>
              <w:rPr>
                <w:rFonts w:hint="default" w:ascii="Times New Roman" w:hAnsi="Times New Roman" w:eastAsia="宋体" w:cs="Times New Roman"/>
                <w:b w:val="0"/>
                <w:bCs w:val="0"/>
                <w:color w:val="auto"/>
                <w:sz w:val="24"/>
                <w:highlight w:val="none"/>
                <w:lang w:val="en-US" w:eastAsia="zh-CN"/>
              </w:rPr>
              <w:t>。</w:t>
            </w:r>
          </w:p>
          <w:p w14:paraId="5F327FA3">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②整改要求：</w:t>
            </w:r>
            <w:r>
              <w:rPr>
                <w:rFonts w:hint="default" w:ascii="Times New Roman" w:hAnsi="Times New Roman" w:eastAsia="宋体" w:cs="Times New Roman"/>
                <w:b w:val="0"/>
                <w:bCs w:val="0"/>
                <w:color w:val="auto"/>
                <w:highlight w:val="none"/>
                <w:lang w:val="en-US" w:eastAsia="zh-CN"/>
              </w:rPr>
              <w:t>与本项目</w:t>
            </w:r>
            <w:r>
              <w:rPr>
                <w:rFonts w:hint="default" w:ascii="Times New Roman" w:hAnsi="Times New Roman" w:eastAsia="宋体" w:cs="Times New Roman"/>
                <w:b w:val="0"/>
                <w:bCs w:val="0"/>
                <w:color w:val="auto"/>
                <w:highlight w:val="none"/>
              </w:rPr>
              <w:t>一起纳入竣工环境保护验收</w:t>
            </w:r>
            <w:r>
              <w:rPr>
                <w:rFonts w:hint="default" w:ascii="Times New Roman" w:hAnsi="Times New Roman" w:eastAsia="宋体" w:cs="Times New Roman"/>
                <w:b w:val="0"/>
                <w:bCs w:val="0"/>
                <w:color w:val="auto"/>
                <w:sz w:val="24"/>
                <w:highlight w:val="none"/>
                <w:lang w:val="en-US" w:eastAsia="zh-CN"/>
              </w:rPr>
              <w:t>。</w:t>
            </w:r>
          </w:p>
          <w:p w14:paraId="7461BB86">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B、污泥处置方法不合理</w:t>
            </w:r>
          </w:p>
          <w:p w14:paraId="33D83FCE">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①存在环境问题：排泥水及反冲洗废水用于周边林地绿化，处置方法不合理。</w:t>
            </w:r>
          </w:p>
          <w:p w14:paraId="0BD893F6">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②“以新带老”措施：排泥水及反冲洗废水经污泥池浓缩后，上清液</w:t>
            </w:r>
            <w:r>
              <w:rPr>
                <w:rFonts w:hint="eastAsia" w:cs="Times New Roman"/>
                <w:b w:val="0"/>
                <w:bCs w:val="0"/>
                <w:color w:val="auto"/>
                <w:sz w:val="24"/>
                <w:highlight w:val="none"/>
                <w:lang w:val="en-US" w:eastAsia="zh-CN"/>
              </w:rPr>
              <w:t>回用</w:t>
            </w:r>
            <w:r>
              <w:rPr>
                <w:rFonts w:hint="default" w:ascii="Times New Roman" w:hAnsi="Times New Roman" w:eastAsia="宋体" w:cs="Times New Roman"/>
                <w:b w:val="0"/>
                <w:bCs w:val="0"/>
                <w:color w:val="auto"/>
                <w:sz w:val="24"/>
                <w:highlight w:val="none"/>
                <w:lang w:val="en-US" w:eastAsia="zh-CN"/>
              </w:rPr>
              <w:t>，不外排；污泥</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r>
              <w:rPr>
                <w:rFonts w:hint="default" w:ascii="Times New Roman" w:hAnsi="Times New Roman" w:eastAsia="宋体" w:cs="Times New Roman"/>
                <w:b w:val="0"/>
                <w:bCs w:val="0"/>
                <w:color w:val="auto"/>
                <w:sz w:val="24"/>
                <w:highlight w:val="none"/>
                <w:lang w:val="en-US" w:eastAsia="zh-CN"/>
              </w:rPr>
              <w:t>。</w:t>
            </w:r>
          </w:p>
          <w:p w14:paraId="0F9EBA1C">
            <w:pPr>
              <w:keepNext/>
              <w:keepLines/>
              <w:spacing w:line="360" w:lineRule="auto"/>
              <w:jc w:val="left"/>
              <w:outlineLvl w:val="1"/>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2.5.6</w:t>
            </w:r>
            <w:r>
              <w:rPr>
                <w:rFonts w:hint="default" w:cs="Times New Roman"/>
                <w:b/>
                <w:bCs/>
                <w:color w:val="auto"/>
                <w:sz w:val="28"/>
                <w:szCs w:val="28"/>
                <w:highlight w:val="none"/>
                <w:lang w:val="en-US" w:eastAsia="zh-CN"/>
              </w:rPr>
              <w:t>管前</w:t>
            </w:r>
            <w:r>
              <w:rPr>
                <w:rFonts w:hint="eastAsia" w:cs="Times New Roman"/>
                <w:b/>
                <w:bCs/>
                <w:color w:val="auto"/>
                <w:sz w:val="28"/>
                <w:szCs w:val="28"/>
                <w:highlight w:val="none"/>
                <w:lang w:val="en-US" w:eastAsia="zh-CN"/>
              </w:rPr>
              <w:t>净水厂</w:t>
            </w:r>
          </w:p>
          <w:p w14:paraId="48862E39">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于1996年建成投产，水源取自底汤水库、东上村水源点，设计规模2000t/d，由于建设运营时间较早，现有工程无环评及验收相关手续，属历史遗留问题。待本工程建成后，现有工程一起纳入竣工环境保护验收，因此，本次环评仅对现有工程进行回顾性分析。</w:t>
            </w:r>
          </w:p>
          <w:p w14:paraId="2FE7BE16">
            <w:pPr>
              <w:pStyle w:val="33"/>
              <w:ind w:firstLine="480"/>
              <w:rPr>
                <w:rFonts w:hint="default" w:ascii="Times New Roman" w:hAnsi="Times New Roman" w:eastAsia="宋体" w:cs="Times New Roman"/>
                <w:b w:val="0"/>
                <w:bCs w:val="0"/>
                <w:color w:val="auto"/>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highlight w:val="none"/>
              </w:rPr>
              <w:t>设计工艺</w:t>
            </w:r>
          </w:p>
          <w:p w14:paraId="7B8CC82E">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主要工艺为：</w:t>
            </w:r>
            <w:r>
              <w:rPr>
                <w:rFonts w:hint="default" w:ascii="Times New Roman" w:hAnsi="Times New Roman" w:eastAsia="宋体" w:cs="Times New Roman"/>
                <w:b w:val="0"/>
                <w:bCs w:val="0"/>
                <w:color w:val="auto"/>
                <w:kern w:val="0"/>
                <w:sz w:val="24"/>
                <w:highlight w:val="none"/>
                <w:lang w:val="en-US" w:eastAsia="zh-CN"/>
              </w:rPr>
              <w:t>“网格絮凝+斜管沉淀+无阀滤池+清水池”的净水工艺</w:t>
            </w:r>
          </w:p>
          <w:p w14:paraId="7D221D83">
            <w:pPr>
              <w:pStyle w:val="110"/>
              <w:rPr>
                <w:rFonts w:hint="default" w:ascii="Times New Roman" w:hAnsi="Times New Roman" w:eastAsia="宋体" w:cs="Times New Roman"/>
                <w:b w:val="0"/>
                <w:bCs w:val="0"/>
                <w:color w:val="auto"/>
                <w:highlight w:val="none"/>
                <w:lang w:val="sq-AL"/>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highlight w:val="none"/>
                <w:lang w:val="sq-AL"/>
              </w:rPr>
              <w:t>污染防治情况分析</w:t>
            </w:r>
          </w:p>
          <w:p w14:paraId="16D7769C">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197A078D">
            <w:pPr>
              <w:pStyle w:val="110"/>
              <w:rPr>
                <w:rFonts w:hint="default" w:ascii="Times New Roman" w:hAnsi="Times New Roman" w:eastAsia="宋体" w:cs="Times New Roman"/>
                <w:b w:val="0"/>
                <w:bCs w:val="0"/>
                <w:color w:val="auto"/>
                <w:highlight w:val="none"/>
                <w:lang w:val="sq-AL"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w:t>
            </w:r>
            <w:r>
              <w:rPr>
                <w:rFonts w:hint="default" w:ascii="Times New Roman" w:hAnsi="Times New Roman" w:eastAsia="宋体" w:cs="Times New Roman"/>
                <w:b w:val="0"/>
                <w:bCs w:val="0"/>
                <w:color w:val="auto"/>
                <w:highlight w:val="none"/>
              </w:rPr>
              <w:t>生产废水用于周边林地绿化，不外排</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sz w:val="24"/>
                <w:highlight w:val="none"/>
              </w:rPr>
              <w:t>生活污水</w:t>
            </w:r>
            <w:r>
              <w:rPr>
                <w:rFonts w:hint="default" w:ascii="Times New Roman" w:hAnsi="Times New Roman" w:eastAsia="宋体" w:cs="Times New Roman"/>
                <w:b w:val="0"/>
                <w:bCs w:val="0"/>
                <w:color w:val="auto"/>
                <w:sz w:val="24"/>
                <w:highlight w:val="none"/>
                <w:lang w:val="en-US" w:eastAsia="zh-CN"/>
              </w:rPr>
              <w:t>经</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w:t>
            </w:r>
            <w:r>
              <w:rPr>
                <w:rFonts w:hint="default" w:ascii="Times New Roman" w:hAnsi="Times New Roman" w:eastAsia="宋体" w:cs="Times New Roman"/>
                <w:b w:val="0"/>
                <w:bCs w:val="0"/>
                <w:color w:val="auto"/>
                <w:highlight w:val="none"/>
                <w:lang w:val="en-US" w:eastAsia="zh-CN"/>
              </w:rPr>
              <w:t>厂区</w:t>
            </w:r>
            <w:r>
              <w:rPr>
                <w:rFonts w:hint="default" w:ascii="Times New Roman" w:hAnsi="Times New Roman" w:eastAsia="宋体" w:cs="Times New Roman"/>
                <w:b w:val="0"/>
                <w:bCs w:val="0"/>
                <w:color w:val="auto"/>
                <w:highlight w:val="none"/>
              </w:rPr>
              <w:t>绿化</w:t>
            </w:r>
            <w:r>
              <w:rPr>
                <w:rFonts w:hint="default" w:ascii="Times New Roman" w:hAnsi="Times New Roman" w:eastAsia="宋体" w:cs="Times New Roman"/>
                <w:b w:val="0"/>
                <w:bCs w:val="0"/>
                <w:color w:val="auto"/>
                <w:highlight w:val="none"/>
                <w:lang w:eastAsia="zh-CN"/>
              </w:rPr>
              <w:t>。</w:t>
            </w:r>
          </w:p>
          <w:p w14:paraId="382ECB4D">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固体废物：生活垃圾由</w:t>
            </w:r>
            <w:r>
              <w:rPr>
                <w:rFonts w:hint="default" w:ascii="Times New Roman" w:hAnsi="Times New Roman" w:eastAsia="宋体" w:cs="Times New Roman"/>
                <w:b w:val="0"/>
                <w:bCs w:val="0"/>
                <w:color w:val="auto"/>
                <w:highlight w:val="none"/>
              </w:rPr>
              <w:t>环卫部门统一清运</w:t>
            </w:r>
            <w:r>
              <w:rPr>
                <w:rFonts w:hint="default" w:ascii="Times New Roman" w:hAnsi="Times New Roman" w:eastAsia="宋体" w:cs="Times New Roman"/>
                <w:b w:val="0"/>
                <w:bCs w:val="0"/>
                <w:color w:val="auto"/>
                <w:highlight w:val="none"/>
                <w:lang w:eastAsia="zh-CN"/>
              </w:rPr>
              <w:t>。</w:t>
            </w:r>
          </w:p>
          <w:p w14:paraId="02EA559C">
            <w:pPr>
              <w:pStyle w:val="110"/>
              <w:rPr>
                <w:rFonts w:hint="default" w:ascii="Times New Roman" w:hAnsi="Times New Roman" w:eastAsia="宋体" w:cs="Times New Roman"/>
                <w:b w:val="0"/>
                <w:bCs w:val="0"/>
                <w:color w:val="auto"/>
                <w:highlight w:val="none"/>
                <w:lang w:val="sq-AL"/>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现有工程存在的问题和“以新带老”防治措施</w:t>
            </w:r>
          </w:p>
          <w:p w14:paraId="7600CD1B">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highlight w:val="none"/>
                <w:lang w:val="en-US" w:eastAsia="zh-CN"/>
              </w:rPr>
              <w:t>未办理相关环保手续</w:t>
            </w:r>
          </w:p>
          <w:p w14:paraId="7AFB7253">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①存在环境问题：</w:t>
            </w:r>
            <w:r>
              <w:rPr>
                <w:rFonts w:hint="default" w:ascii="Times New Roman" w:hAnsi="Times New Roman" w:eastAsia="宋体" w:cs="Times New Roman"/>
                <w:b w:val="0"/>
                <w:bCs w:val="0"/>
                <w:color w:val="auto"/>
                <w:highlight w:val="none"/>
                <w:lang w:val="en-US" w:eastAsia="zh-CN"/>
              </w:rPr>
              <w:t>现有工程已运行多年，未办理环保相关手续</w:t>
            </w:r>
            <w:r>
              <w:rPr>
                <w:rFonts w:hint="default" w:ascii="Times New Roman" w:hAnsi="Times New Roman" w:eastAsia="宋体" w:cs="Times New Roman"/>
                <w:b w:val="0"/>
                <w:bCs w:val="0"/>
                <w:color w:val="auto"/>
                <w:sz w:val="24"/>
                <w:highlight w:val="none"/>
                <w:lang w:val="en-US" w:eastAsia="zh-CN"/>
              </w:rPr>
              <w:t>。</w:t>
            </w:r>
          </w:p>
          <w:p w14:paraId="29C66A41">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②整改要求：</w:t>
            </w:r>
            <w:r>
              <w:rPr>
                <w:rFonts w:hint="default" w:ascii="Times New Roman" w:hAnsi="Times New Roman" w:eastAsia="宋体" w:cs="Times New Roman"/>
                <w:b w:val="0"/>
                <w:bCs w:val="0"/>
                <w:color w:val="auto"/>
                <w:highlight w:val="none"/>
                <w:lang w:val="en-US" w:eastAsia="zh-CN"/>
              </w:rPr>
              <w:t>与本项目</w:t>
            </w:r>
            <w:r>
              <w:rPr>
                <w:rFonts w:hint="default" w:ascii="Times New Roman" w:hAnsi="Times New Roman" w:eastAsia="宋体" w:cs="Times New Roman"/>
                <w:b w:val="0"/>
                <w:bCs w:val="0"/>
                <w:color w:val="auto"/>
                <w:highlight w:val="none"/>
              </w:rPr>
              <w:t>一起纳入竣工环境保护验收</w:t>
            </w:r>
            <w:r>
              <w:rPr>
                <w:rFonts w:hint="default" w:ascii="Times New Roman" w:hAnsi="Times New Roman" w:eastAsia="宋体" w:cs="Times New Roman"/>
                <w:b w:val="0"/>
                <w:bCs w:val="0"/>
                <w:color w:val="auto"/>
                <w:sz w:val="24"/>
                <w:highlight w:val="none"/>
                <w:lang w:val="en-US" w:eastAsia="zh-CN"/>
              </w:rPr>
              <w:t>。</w:t>
            </w:r>
          </w:p>
          <w:p w14:paraId="4CDFB593">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B、污泥处置方法不合理</w:t>
            </w:r>
          </w:p>
          <w:p w14:paraId="1D02148F">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①存在环境问题：排泥水及反冲洗废水用于周边林地绿化，处置方法不合理。</w:t>
            </w:r>
          </w:p>
          <w:p w14:paraId="0BF90792">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②“以新带老”措施：排泥水及反冲洗废水经污泥池浓缩后，上清液</w:t>
            </w:r>
            <w:r>
              <w:rPr>
                <w:rFonts w:hint="eastAsia" w:cs="Times New Roman"/>
                <w:b w:val="0"/>
                <w:bCs w:val="0"/>
                <w:color w:val="auto"/>
                <w:sz w:val="24"/>
                <w:highlight w:val="none"/>
                <w:lang w:val="en-US" w:eastAsia="zh-CN"/>
              </w:rPr>
              <w:t>回用</w:t>
            </w:r>
            <w:r>
              <w:rPr>
                <w:rFonts w:hint="default" w:ascii="Times New Roman" w:hAnsi="Times New Roman" w:eastAsia="宋体" w:cs="Times New Roman"/>
                <w:b w:val="0"/>
                <w:bCs w:val="0"/>
                <w:color w:val="auto"/>
                <w:sz w:val="24"/>
                <w:highlight w:val="none"/>
                <w:lang w:val="en-US" w:eastAsia="zh-CN"/>
              </w:rPr>
              <w:t>，不外排；污泥</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r>
              <w:rPr>
                <w:rFonts w:hint="default" w:ascii="Times New Roman" w:hAnsi="Times New Roman" w:eastAsia="宋体" w:cs="Times New Roman"/>
                <w:b w:val="0"/>
                <w:bCs w:val="0"/>
                <w:color w:val="auto"/>
                <w:sz w:val="24"/>
                <w:highlight w:val="none"/>
                <w:lang w:val="en-US" w:eastAsia="zh-CN"/>
              </w:rPr>
              <w:t>。</w:t>
            </w:r>
          </w:p>
          <w:p w14:paraId="64EAB4EA">
            <w:pPr>
              <w:keepNext/>
              <w:keepLines/>
              <w:spacing w:line="360" w:lineRule="auto"/>
              <w:jc w:val="left"/>
              <w:outlineLvl w:val="1"/>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2.5.7</w:t>
            </w:r>
            <w:r>
              <w:rPr>
                <w:rFonts w:hint="default" w:cs="Times New Roman"/>
                <w:b/>
                <w:bCs/>
                <w:color w:val="auto"/>
                <w:sz w:val="28"/>
                <w:szCs w:val="28"/>
                <w:highlight w:val="none"/>
                <w:lang w:val="en-US" w:eastAsia="zh-CN"/>
              </w:rPr>
              <w:t>八字桥</w:t>
            </w:r>
            <w:r>
              <w:rPr>
                <w:rFonts w:hint="eastAsia" w:cs="Times New Roman"/>
                <w:b/>
                <w:bCs/>
                <w:color w:val="auto"/>
                <w:sz w:val="28"/>
                <w:szCs w:val="28"/>
                <w:highlight w:val="none"/>
                <w:lang w:val="en-US" w:eastAsia="zh-CN"/>
              </w:rPr>
              <w:t>净水厂</w:t>
            </w:r>
          </w:p>
          <w:p w14:paraId="0A1A18AB">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于2000年建成投产，水源取自四平坑山塘</w:t>
            </w:r>
            <w:r>
              <w:rPr>
                <w:rFonts w:hint="eastAsia" w:cs="Times New Roman"/>
                <w:b w:val="0"/>
                <w:bCs w:val="0"/>
                <w:color w:val="auto"/>
                <w:sz w:val="24"/>
                <w:highlight w:val="none"/>
                <w:lang w:val="en-US" w:eastAsia="zh-CN"/>
              </w:rPr>
              <w:t>、池塘坑水库</w:t>
            </w:r>
            <w:r>
              <w:rPr>
                <w:rFonts w:hint="default" w:ascii="Times New Roman" w:hAnsi="Times New Roman" w:eastAsia="宋体" w:cs="Times New Roman"/>
                <w:b w:val="0"/>
                <w:bCs w:val="0"/>
                <w:color w:val="auto"/>
                <w:sz w:val="24"/>
                <w:highlight w:val="none"/>
                <w:lang w:val="en-US" w:eastAsia="zh-CN"/>
              </w:rPr>
              <w:t>，设计规模1000t/d，由于建设运营时间较早，现有工程无环评及验收相关手续，属历史遗留问题。待本工程建成后，现有工程一起纳入竣工环境保护验收，因此，本次环评仅对现有工程进行回顾性分析。</w:t>
            </w:r>
          </w:p>
          <w:p w14:paraId="24AFD30B">
            <w:pPr>
              <w:pStyle w:val="33"/>
              <w:ind w:firstLine="480"/>
              <w:rPr>
                <w:rFonts w:hint="default" w:ascii="Times New Roman" w:hAnsi="Times New Roman" w:eastAsia="宋体" w:cs="Times New Roman"/>
                <w:b w:val="0"/>
                <w:bCs w:val="0"/>
                <w:color w:val="auto"/>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highlight w:val="none"/>
              </w:rPr>
              <w:t>设计工艺</w:t>
            </w:r>
          </w:p>
          <w:p w14:paraId="20EA547B">
            <w:pPr>
              <w:pStyle w:val="11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rPr>
              <w:t>主要工艺为：</w:t>
            </w:r>
            <w:r>
              <w:rPr>
                <w:rFonts w:hint="default" w:ascii="Times New Roman" w:hAnsi="Times New Roman" w:eastAsia="宋体" w:cs="Times New Roman"/>
                <w:b w:val="0"/>
                <w:bCs w:val="0"/>
                <w:color w:val="auto"/>
                <w:kern w:val="0"/>
                <w:sz w:val="24"/>
                <w:highlight w:val="none"/>
                <w:lang w:val="en-US" w:eastAsia="zh-CN"/>
              </w:rPr>
              <w:t>“网格絮凝+斜管沉淀+无阀滤池+清水池”的净水工艺</w:t>
            </w:r>
          </w:p>
          <w:p w14:paraId="6615AB4D">
            <w:pPr>
              <w:pStyle w:val="110"/>
              <w:rPr>
                <w:rFonts w:hint="default" w:ascii="Times New Roman" w:hAnsi="Times New Roman" w:eastAsia="宋体" w:cs="Times New Roman"/>
                <w:b w:val="0"/>
                <w:bCs w:val="0"/>
                <w:color w:val="auto"/>
                <w:highlight w:val="none"/>
                <w:lang w:val="sq-AL"/>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highlight w:val="none"/>
                <w:lang w:val="sq-AL"/>
              </w:rPr>
              <w:t>污染防治情况分析</w:t>
            </w:r>
          </w:p>
          <w:p w14:paraId="38171AEF">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en-US" w:eastAsia="zh-CN"/>
              </w:rPr>
              <w:t>废气：</w:t>
            </w:r>
            <w:r>
              <w:rPr>
                <w:rFonts w:hint="default" w:ascii="Times New Roman" w:hAnsi="Times New Roman" w:eastAsia="宋体" w:cs="Times New Roman"/>
                <w:b w:val="0"/>
                <w:bCs w:val="0"/>
                <w:color w:val="auto"/>
                <w:kern w:val="0"/>
                <w:sz w:val="24"/>
                <w:highlight w:val="none"/>
              </w:rPr>
              <w:t>项目</w:t>
            </w:r>
            <w:r>
              <w:rPr>
                <w:rFonts w:hint="default" w:ascii="Times New Roman" w:hAnsi="Times New Roman" w:eastAsia="宋体" w:cs="Times New Roman"/>
                <w:b w:val="0"/>
                <w:bCs w:val="0"/>
                <w:color w:val="auto"/>
                <w:sz w:val="24"/>
                <w:highlight w:val="none"/>
              </w:rPr>
              <w:t>运营期无生产废气产生</w:t>
            </w:r>
            <w:r>
              <w:rPr>
                <w:rFonts w:hint="default" w:ascii="Times New Roman" w:hAnsi="Times New Roman" w:eastAsia="宋体" w:cs="Times New Roman"/>
                <w:b w:val="0"/>
                <w:bCs w:val="0"/>
                <w:color w:val="auto"/>
                <w:kern w:val="0"/>
                <w:sz w:val="24"/>
                <w:highlight w:val="none"/>
              </w:rPr>
              <w:t>。</w:t>
            </w:r>
          </w:p>
          <w:p w14:paraId="1023D54D">
            <w:pPr>
              <w:pStyle w:val="110"/>
              <w:rPr>
                <w:rFonts w:hint="default" w:ascii="Times New Roman" w:hAnsi="Times New Roman" w:eastAsia="宋体" w:cs="Times New Roman"/>
                <w:b w:val="0"/>
                <w:bCs w:val="0"/>
                <w:color w:val="auto"/>
                <w:highlight w:val="none"/>
                <w:lang w:val="sq-AL" w:eastAsia="zh-CN"/>
              </w:rPr>
            </w:pPr>
            <w:r>
              <w:rPr>
                <w:rFonts w:hint="default" w:ascii="Times New Roman" w:hAnsi="Times New Roman" w:eastAsia="宋体" w:cs="Times New Roman"/>
                <w:b w:val="0"/>
                <w:bCs w:val="0"/>
                <w:color w:val="auto"/>
                <w:sz w:val="24"/>
                <w:highlight w:val="none"/>
                <w:lang w:val="en-US" w:eastAsia="zh-CN"/>
              </w:rPr>
              <w:t>废水：</w:t>
            </w:r>
            <w:r>
              <w:rPr>
                <w:rFonts w:hint="default" w:ascii="Times New Roman" w:hAnsi="Times New Roman" w:eastAsia="宋体" w:cs="Times New Roman"/>
                <w:b w:val="0"/>
                <w:bCs w:val="0"/>
                <w:color w:val="auto"/>
                <w:sz w:val="24"/>
                <w:highlight w:val="none"/>
              </w:rPr>
              <w:t>废水主要来自生产废水和员工生活污水。</w:t>
            </w:r>
            <w:r>
              <w:rPr>
                <w:rFonts w:hint="default" w:ascii="Times New Roman" w:hAnsi="Times New Roman" w:eastAsia="宋体" w:cs="Times New Roman"/>
                <w:b w:val="0"/>
                <w:bCs w:val="0"/>
                <w:color w:val="auto"/>
                <w:highlight w:val="none"/>
              </w:rPr>
              <w:t>生产废水用于周边林地绿化，不外排</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sz w:val="24"/>
                <w:highlight w:val="none"/>
              </w:rPr>
              <w:t>生活污水</w:t>
            </w:r>
            <w:r>
              <w:rPr>
                <w:rFonts w:hint="default" w:ascii="Times New Roman" w:hAnsi="Times New Roman" w:eastAsia="宋体" w:cs="Times New Roman"/>
                <w:b w:val="0"/>
                <w:bCs w:val="0"/>
                <w:color w:val="auto"/>
                <w:sz w:val="24"/>
                <w:highlight w:val="none"/>
                <w:lang w:val="en-US" w:eastAsia="zh-CN"/>
              </w:rPr>
              <w:t>经</w:t>
            </w:r>
            <w:r>
              <w:rPr>
                <w:rFonts w:hint="default" w:ascii="Times New Roman" w:hAnsi="Times New Roman" w:eastAsia="宋体" w:cs="Times New Roman"/>
                <w:b w:val="0"/>
                <w:bCs w:val="0"/>
                <w:color w:val="auto"/>
                <w:highlight w:val="none"/>
              </w:rPr>
              <w:t>“</w:t>
            </w:r>
            <w:r>
              <w:rPr>
                <w:rFonts w:hint="default" w:ascii="Times New Roman" w:hAnsi="Times New Roman" w:eastAsia="宋体" w:cs="Times New Roman"/>
                <w:b w:val="0"/>
                <w:bCs w:val="0"/>
                <w:color w:val="auto"/>
                <w:highlight w:val="none"/>
                <w:lang w:val="en-US" w:eastAsia="zh-CN"/>
              </w:rPr>
              <w:t>地埋式</w:t>
            </w:r>
            <w:r>
              <w:rPr>
                <w:rFonts w:hint="default" w:ascii="Times New Roman" w:hAnsi="Times New Roman" w:eastAsia="宋体" w:cs="Times New Roman"/>
                <w:b w:val="0"/>
                <w:bCs w:val="0"/>
                <w:color w:val="auto"/>
                <w:highlight w:val="none"/>
              </w:rPr>
              <w:t>三级化粪池”处理后用于</w:t>
            </w:r>
            <w:r>
              <w:rPr>
                <w:rFonts w:hint="default" w:ascii="Times New Roman" w:hAnsi="Times New Roman" w:eastAsia="宋体" w:cs="Times New Roman"/>
                <w:b w:val="0"/>
                <w:bCs w:val="0"/>
                <w:color w:val="auto"/>
                <w:highlight w:val="none"/>
                <w:lang w:val="en-US" w:eastAsia="zh-CN"/>
              </w:rPr>
              <w:t>厂区</w:t>
            </w:r>
            <w:r>
              <w:rPr>
                <w:rFonts w:hint="default" w:ascii="Times New Roman" w:hAnsi="Times New Roman" w:eastAsia="宋体" w:cs="Times New Roman"/>
                <w:b w:val="0"/>
                <w:bCs w:val="0"/>
                <w:color w:val="auto"/>
                <w:highlight w:val="none"/>
              </w:rPr>
              <w:t>绿化</w:t>
            </w:r>
            <w:r>
              <w:rPr>
                <w:rFonts w:hint="default" w:ascii="Times New Roman" w:hAnsi="Times New Roman" w:eastAsia="宋体" w:cs="Times New Roman"/>
                <w:b w:val="0"/>
                <w:bCs w:val="0"/>
                <w:color w:val="auto"/>
                <w:highlight w:val="none"/>
                <w:lang w:eastAsia="zh-CN"/>
              </w:rPr>
              <w:t>。</w:t>
            </w:r>
          </w:p>
          <w:p w14:paraId="1C1FFAC0">
            <w:pPr>
              <w:pStyle w:val="11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固体废物：生活垃圾由</w:t>
            </w:r>
            <w:r>
              <w:rPr>
                <w:rFonts w:hint="default" w:ascii="Times New Roman" w:hAnsi="Times New Roman" w:eastAsia="宋体" w:cs="Times New Roman"/>
                <w:b w:val="0"/>
                <w:bCs w:val="0"/>
                <w:color w:val="auto"/>
                <w:highlight w:val="none"/>
              </w:rPr>
              <w:t>环卫部门统一清运</w:t>
            </w:r>
            <w:r>
              <w:rPr>
                <w:rFonts w:hint="default" w:ascii="Times New Roman" w:hAnsi="Times New Roman" w:eastAsia="宋体" w:cs="Times New Roman"/>
                <w:b w:val="0"/>
                <w:bCs w:val="0"/>
                <w:color w:val="auto"/>
                <w:highlight w:val="none"/>
                <w:lang w:eastAsia="zh-CN"/>
              </w:rPr>
              <w:t>。</w:t>
            </w:r>
          </w:p>
          <w:p w14:paraId="1DFE519F">
            <w:pPr>
              <w:pStyle w:val="110"/>
              <w:rPr>
                <w:rFonts w:hint="default" w:ascii="Times New Roman" w:hAnsi="Times New Roman" w:eastAsia="宋体" w:cs="Times New Roman"/>
                <w:b w:val="0"/>
                <w:bCs w:val="0"/>
                <w:color w:val="auto"/>
                <w:highlight w:val="none"/>
                <w:lang w:val="sq-AL"/>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highlight w:val="none"/>
                <w:lang w:val="sq-AL"/>
              </w:rPr>
              <w:t>现有工程存在的问题和“以新带老”防治措施</w:t>
            </w:r>
          </w:p>
          <w:p w14:paraId="0CA2C507">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highlight w:val="none"/>
                <w:lang w:val="en-US" w:eastAsia="zh-CN"/>
              </w:rPr>
              <w:t>未办理相关环保手续</w:t>
            </w:r>
          </w:p>
          <w:p w14:paraId="03D54224">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①存在环境问题：</w:t>
            </w:r>
            <w:r>
              <w:rPr>
                <w:rFonts w:hint="default" w:ascii="Times New Roman" w:hAnsi="Times New Roman" w:eastAsia="宋体" w:cs="Times New Roman"/>
                <w:b w:val="0"/>
                <w:bCs w:val="0"/>
                <w:color w:val="auto"/>
                <w:highlight w:val="none"/>
                <w:lang w:val="en-US" w:eastAsia="zh-CN"/>
              </w:rPr>
              <w:t>现有工程已运行多年，未办理环保相关手续</w:t>
            </w:r>
            <w:r>
              <w:rPr>
                <w:rFonts w:hint="default" w:ascii="Times New Roman" w:hAnsi="Times New Roman" w:eastAsia="宋体" w:cs="Times New Roman"/>
                <w:b w:val="0"/>
                <w:bCs w:val="0"/>
                <w:color w:val="auto"/>
                <w:sz w:val="24"/>
                <w:highlight w:val="none"/>
                <w:lang w:val="en-US" w:eastAsia="zh-CN"/>
              </w:rPr>
              <w:t>。</w:t>
            </w:r>
          </w:p>
          <w:p w14:paraId="05BB5167">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②整改要求：</w:t>
            </w:r>
            <w:r>
              <w:rPr>
                <w:rFonts w:hint="default" w:ascii="Times New Roman" w:hAnsi="Times New Roman" w:eastAsia="宋体" w:cs="Times New Roman"/>
                <w:b w:val="0"/>
                <w:bCs w:val="0"/>
                <w:color w:val="auto"/>
                <w:highlight w:val="none"/>
                <w:lang w:val="en-US" w:eastAsia="zh-CN"/>
              </w:rPr>
              <w:t>与本项目</w:t>
            </w:r>
            <w:r>
              <w:rPr>
                <w:rFonts w:hint="default" w:ascii="Times New Roman" w:hAnsi="Times New Roman" w:eastAsia="宋体" w:cs="Times New Roman"/>
                <w:b w:val="0"/>
                <w:bCs w:val="0"/>
                <w:color w:val="auto"/>
                <w:highlight w:val="none"/>
              </w:rPr>
              <w:t>一起纳入竣工环境保护验收</w:t>
            </w:r>
            <w:r>
              <w:rPr>
                <w:rFonts w:hint="default" w:ascii="Times New Roman" w:hAnsi="Times New Roman" w:eastAsia="宋体" w:cs="Times New Roman"/>
                <w:b w:val="0"/>
                <w:bCs w:val="0"/>
                <w:color w:val="auto"/>
                <w:sz w:val="24"/>
                <w:highlight w:val="none"/>
                <w:lang w:val="en-US" w:eastAsia="zh-CN"/>
              </w:rPr>
              <w:t>。</w:t>
            </w:r>
          </w:p>
          <w:p w14:paraId="33FCBD84">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B、污泥处置方法不合理</w:t>
            </w:r>
          </w:p>
          <w:p w14:paraId="4F193509">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①存在环境问题：排泥水及反冲洗废水用于周边林地绿化，处置方法不合理。</w:t>
            </w:r>
          </w:p>
          <w:p w14:paraId="098278CD">
            <w:pPr>
              <w:pStyle w:val="11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②“以新带老”措施：排泥水及反冲洗废水经污泥池浓缩后，上清液</w:t>
            </w:r>
            <w:r>
              <w:rPr>
                <w:rFonts w:hint="eastAsia" w:cs="Times New Roman"/>
                <w:b w:val="0"/>
                <w:bCs w:val="0"/>
                <w:color w:val="auto"/>
                <w:sz w:val="24"/>
                <w:highlight w:val="none"/>
                <w:lang w:val="en-US" w:eastAsia="zh-CN"/>
              </w:rPr>
              <w:t>回用</w:t>
            </w:r>
            <w:r>
              <w:rPr>
                <w:rFonts w:hint="default" w:ascii="Times New Roman" w:hAnsi="Times New Roman" w:eastAsia="宋体" w:cs="Times New Roman"/>
                <w:b w:val="0"/>
                <w:bCs w:val="0"/>
                <w:color w:val="auto"/>
                <w:sz w:val="24"/>
                <w:highlight w:val="none"/>
                <w:lang w:val="en-US" w:eastAsia="zh-CN"/>
              </w:rPr>
              <w:t>，不外排；污泥</w:t>
            </w: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r>
              <w:rPr>
                <w:rFonts w:hint="default" w:ascii="Times New Roman" w:hAnsi="Times New Roman" w:eastAsia="宋体" w:cs="Times New Roman"/>
                <w:b w:val="0"/>
                <w:bCs w:val="0"/>
                <w:color w:val="auto"/>
                <w:sz w:val="24"/>
                <w:highlight w:val="none"/>
                <w:lang w:val="en-US" w:eastAsia="zh-CN"/>
              </w:rPr>
              <w:t>。</w:t>
            </w:r>
          </w:p>
          <w:p w14:paraId="6C2CD267">
            <w:pPr>
              <w:pStyle w:val="110"/>
              <w:rPr>
                <w:rFonts w:hint="default" w:ascii="Times New Roman" w:hAnsi="Times New Roman" w:eastAsia="宋体" w:cs="Times New Roman"/>
                <w:b w:val="0"/>
                <w:bCs w:val="0"/>
                <w:color w:val="auto"/>
                <w:sz w:val="24"/>
                <w:highlight w:val="none"/>
                <w:lang w:val="en-US" w:eastAsia="zh-CN"/>
              </w:rPr>
            </w:pPr>
          </w:p>
          <w:p w14:paraId="24CE10D0">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34D3C4B7">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5384616E">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08C06CF2">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36669608">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605B0962">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15648513">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721AC704">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65505552">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0C857532">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46D7C2BC">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3F71240A">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6477E516">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60E158E7">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p w14:paraId="7922FDDD">
            <w:pPr>
              <w:autoSpaceDE w:val="0"/>
              <w:autoSpaceDN w:val="0"/>
              <w:adjustRightInd w:val="0"/>
              <w:snapToGrid w:val="0"/>
              <w:spacing w:line="360" w:lineRule="auto"/>
              <w:ind w:firstLine="420" w:firstLineChars="200"/>
              <w:rPr>
                <w:rFonts w:hint="default" w:ascii="Times New Roman" w:hAnsi="Times New Roman" w:eastAsia="宋体" w:cs="Times New Roman"/>
                <w:b w:val="0"/>
                <w:bCs w:val="0"/>
                <w:color w:val="auto"/>
                <w:szCs w:val="21"/>
                <w:highlight w:val="none"/>
              </w:rPr>
            </w:pPr>
          </w:p>
        </w:tc>
      </w:tr>
    </w:tbl>
    <w:p w14:paraId="759ECDFF">
      <w:pPr>
        <w:pStyle w:val="20"/>
        <w:jc w:val="center"/>
        <w:rPr>
          <w:rFonts w:hint="default" w:ascii="Times New Roman" w:hAnsi="Times New Roman" w:eastAsia="宋体" w:cs="Times New Roman"/>
          <w:b w:val="0"/>
          <w:bCs w:val="0"/>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E83E7C">
      <w:pPr>
        <w:pStyle w:val="20"/>
        <w:jc w:val="center"/>
        <w:outlineLvl w:val="0"/>
        <w:rPr>
          <w:rFonts w:hint="default" w:ascii="Times New Roman" w:hAnsi="Times New Roman" w:eastAsia="宋体" w:cs="Times New Roman"/>
          <w:b/>
          <w:bCs/>
          <w:snapToGrid w:val="0"/>
          <w:color w:val="auto"/>
          <w:sz w:val="28"/>
          <w:szCs w:val="28"/>
          <w:highlight w:val="none"/>
        </w:rPr>
      </w:pPr>
      <w:bookmarkStart w:id="18" w:name="_Toc13371"/>
      <w:r>
        <w:rPr>
          <w:rFonts w:hint="default" w:ascii="Times New Roman" w:hAnsi="Times New Roman" w:eastAsia="宋体" w:cs="Times New Roman"/>
          <w:b/>
          <w:bCs/>
          <w:snapToGrid w:val="0"/>
          <w:color w:val="auto"/>
          <w:sz w:val="28"/>
          <w:szCs w:val="28"/>
          <w:highlight w:val="none"/>
        </w:rPr>
        <w:t>三、区域环境质量现状、环境保护目标及评价标准</w:t>
      </w:r>
      <w:bookmarkEnd w:id="18"/>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648"/>
      </w:tblGrid>
      <w:tr w14:paraId="56CC8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6" w:hRule="atLeast"/>
          <w:jc w:val="center"/>
        </w:trPr>
        <w:tc>
          <w:tcPr>
            <w:tcW w:w="413" w:type="dxa"/>
            <w:vAlign w:val="center"/>
          </w:tcPr>
          <w:p w14:paraId="743326A7">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区域</w:t>
            </w:r>
          </w:p>
          <w:p w14:paraId="389D2273">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环境</w:t>
            </w:r>
          </w:p>
          <w:p w14:paraId="1DB6E274">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质量</w:t>
            </w:r>
          </w:p>
          <w:p w14:paraId="46D090F8">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现状</w:t>
            </w:r>
          </w:p>
        </w:tc>
        <w:tc>
          <w:tcPr>
            <w:tcW w:w="8648" w:type="dxa"/>
            <w:vAlign w:val="center"/>
          </w:tcPr>
          <w:p w14:paraId="6ED9D528">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3.1大气环境质量现状</w:t>
            </w:r>
          </w:p>
          <w:p w14:paraId="33B1EA53">
            <w:pPr>
              <w:spacing w:line="360" w:lineRule="auto"/>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（1）大气环境功能区区划及质量标准</w:t>
            </w:r>
          </w:p>
          <w:p w14:paraId="455ADE20">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项目所处区域环境空气质量划为二类功能区，见下表。</w:t>
            </w:r>
          </w:p>
          <w:p w14:paraId="613AC485">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表3.1-1  环境空气质量执行标准值</w:t>
            </w:r>
          </w:p>
          <w:tbl>
            <w:tblPr>
              <w:tblStyle w:val="24"/>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2201"/>
              <w:gridCol w:w="2113"/>
              <w:gridCol w:w="2587"/>
            </w:tblGrid>
            <w:tr w14:paraId="3C25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Align w:val="center"/>
                </w:tcPr>
                <w:p w14:paraId="0C2FCBDB">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污染物名称</w:t>
                  </w:r>
                </w:p>
              </w:tc>
              <w:tc>
                <w:tcPr>
                  <w:tcW w:w="2201" w:type="dxa"/>
                  <w:vAlign w:val="center"/>
                </w:tcPr>
                <w:p w14:paraId="0CCDF34B">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取值时间</w:t>
                  </w:r>
                </w:p>
              </w:tc>
              <w:tc>
                <w:tcPr>
                  <w:tcW w:w="2113" w:type="dxa"/>
                  <w:vAlign w:val="center"/>
                </w:tcPr>
                <w:p w14:paraId="3C638BEC">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标准值(mg/m</w:t>
                  </w:r>
                  <w:r>
                    <w:rPr>
                      <w:rFonts w:hint="default" w:ascii="Times New Roman" w:hAnsi="Times New Roman" w:eastAsia="宋体" w:cs="Times New Roman"/>
                      <w:b w:val="0"/>
                      <w:bCs w:val="0"/>
                      <w:color w:val="auto"/>
                      <w:highlight w:val="none"/>
                      <w:vertAlign w:val="superscript"/>
                    </w:rPr>
                    <w:t>3</w:t>
                  </w:r>
                  <w:r>
                    <w:rPr>
                      <w:rFonts w:hint="default" w:ascii="Times New Roman" w:hAnsi="Times New Roman" w:eastAsia="宋体" w:cs="Times New Roman"/>
                      <w:b w:val="0"/>
                      <w:bCs w:val="0"/>
                      <w:color w:val="auto"/>
                      <w:highlight w:val="none"/>
                    </w:rPr>
                    <w:t>)</w:t>
                  </w:r>
                </w:p>
              </w:tc>
              <w:tc>
                <w:tcPr>
                  <w:tcW w:w="2587" w:type="dxa"/>
                  <w:vAlign w:val="center"/>
                </w:tcPr>
                <w:p w14:paraId="1E0F4E4C">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标准来源</w:t>
                  </w:r>
                </w:p>
              </w:tc>
            </w:tr>
            <w:tr w14:paraId="6A29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Align w:val="center"/>
                </w:tcPr>
                <w:p w14:paraId="2C3A7F82">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PM</w:t>
                  </w:r>
                  <w:r>
                    <w:rPr>
                      <w:rFonts w:hint="default" w:ascii="Times New Roman" w:hAnsi="Times New Roman" w:eastAsia="宋体" w:cs="Times New Roman"/>
                      <w:b w:val="0"/>
                      <w:bCs w:val="0"/>
                      <w:color w:val="auto"/>
                      <w:highlight w:val="none"/>
                      <w:vertAlign w:val="subscript"/>
                    </w:rPr>
                    <w:t>10</w:t>
                  </w:r>
                </w:p>
              </w:tc>
              <w:tc>
                <w:tcPr>
                  <w:tcW w:w="2201" w:type="dxa"/>
                  <w:vAlign w:val="center"/>
                </w:tcPr>
                <w:p w14:paraId="7B9233DD">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24小时平均</w:t>
                  </w:r>
                </w:p>
              </w:tc>
              <w:tc>
                <w:tcPr>
                  <w:tcW w:w="2113" w:type="dxa"/>
                  <w:vAlign w:val="center"/>
                </w:tcPr>
                <w:p w14:paraId="443B7051">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0.15</w:t>
                  </w:r>
                </w:p>
              </w:tc>
              <w:tc>
                <w:tcPr>
                  <w:tcW w:w="2587" w:type="dxa"/>
                  <w:vMerge w:val="restart"/>
                  <w:vAlign w:val="center"/>
                </w:tcPr>
                <w:p w14:paraId="0ACA2F5A">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环境空气质量标准GB3095-2012二级标准</w:t>
                  </w:r>
                </w:p>
              </w:tc>
            </w:tr>
            <w:tr w14:paraId="04B4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Align w:val="center"/>
                </w:tcPr>
                <w:p w14:paraId="30658BA4">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PM</w:t>
                  </w:r>
                  <w:r>
                    <w:rPr>
                      <w:rFonts w:hint="default" w:ascii="Times New Roman" w:hAnsi="Times New Roman" w:eastAsia="宋体" w:cs="Times New Roman"/>
                      <w:b w:val="0"/>
                      <w:bCs w:val="0"/>
                      <w:color w:val="auto"/>
                      <w:highlight w:val="none"/>
                      <w:vertAlign w:val="subscript"/>
                    </w:rPr>
                    <w:t>2.5</w:t>
                  </w:r>
                </w:p>
              </w:tc>
              <w:tc>
                <w:tcPr>
                  <w:tcW w:w="2201" w:type="dxa"/>
                  <w:vAlign w:val="center"/>
                </w:tcPr>
                <w:p w14:paraId="20F7479F">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24小时平均</w:t>
                  </w:r>
                </w:p>
              </w:tc>
              <w:tc>
                <w:tcPr>
                  <w:tcW w:w="2113" w:type="dxa"/>
                  <w:vAlign w:val="center"/>
                </w:tcPr>
                <w:p w14:paraId="2C504E06">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0.075</w:t>
                  </w:r>
                </w:p>
              </w:tc>
              <w:tc>
                <w:tcPr>
                  <w:tcW w:w="2587" w:type="dxa"/>
                  <w:vMerge w:val="continue"/>
                  <w:vAlign w:val="center"/>
                </w:tcPr>
                <w:p w14:paraId="4A7C5C84">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406C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Align w:val="center"/>
                </w:tcPr>
                <w:p w14:paraId="400035B8">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TSP</w:t>
                  </w:r>
                </w:p>
              </w:tc>
              <w:tc>
                <w:tcPr>
                  <w:tcW w:w="2201" w:type="dxa"/>
                  <w:vAlign w:val="center"/>
                </w:tcPr>
                <w:p w14:paraId="29D50637">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24小时平均</w:t>
                  </w:r>
                </w:p>
              </w:tc>
              <w:tc>
                <w:tcPr>
                  <w:tcW w:w="2113" w:type="dxa"/>
                  <w:vAlign w:val="center"/>
                </w:tcPr>
                <w:p w14:paraId="3DBBD0E3">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0.30</w:t>
                  </w:r>
                </w:p>
              </w:tc>
              <w:tc>
                <w:tcPr>
                  <w:tcW w:w="2587" w:type="dxa"/>
                  <w:vMerge w:val="continue"/>
                  <w:vAlign w:val="center"/>
                </w:tcPr>
                <w:p w14:paraId="3C15F98F">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6166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restart"/>
                  <w:vAlign w:val="center"/>
                </w:tcPr>
                <w:p w14:paraId="1C687AE4">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NO</w:t>
                  </w:r>
                  <w:r>
                    <w:rPr>
                      <w:rFonts w:hint="default" w:ascii="Times New Roman" w:hAnsi="Times New Roman" w:eastAsia="宋体" w:cs="Times New Roman"/>
                      <w:b w:val="0"/>
                      <w:bCs w:val="0"/>
                      <w:color w:val="auto"/>
                      <w:highlight w:val="none"/>
                      <w:vertAlign w:val="subscript"/>
                    </w:rPr>
                    <w:t>2</w:t>
                  </w:r>
                </w:p>
              </w:tc>
              <w:tc>
                <w:tcPr>
                  <w:tcW w:w="2201" w:type="dxa"/>
                  <w:vAlign w:val="center"/>
                </w:tcPr>
                <w:p w14:paraId="376C5008">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24小时平均</w:t>
                  </w:r>
                </w:p>
              </w:tc>
              <w:tc>
                <w:tcPr>
                  <w:tcW w:w="2113" w:type="dxa"/>
                  <w:vAlign w:val="center"/>
                </w:tcPr>
                <w:p w14:paraId="17A0118D">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0.08</w:t>
                  </w:r>
                </w:p>
              </w:tc>
              <w:tc>
                <w:tcPr>
                  <w:tcW w:w="2587" w:type="dxa"/>
                  <w:vMerge w:val="continue"/>
                  <w:vAlign w:val="center"/>
                </w:tcPr>
                <w:p w14:paraId="2D4C8845">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38A5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continue"/>
                  <w:vAlign w:val="center"/>
                </w:tcPr>
                <w:p w14:paraId="06B0EAE9">
                  <w:pPr>
                    <w:adjustRightInd w:val="0"/>
                    <w:snapToGrid w:val="0"/>
                    <w:jc w:val="center"/>
                    <w:rPr>
                      <w:rFonts w:hint="default" w:ascii="Times New Roman" w:hAnsi="Times New Roman" w:eastAsia="宋体" w:cs="Times New Roman"/>
                      <w:b w:val="0"/>
                      <w:bCs w:val="0"/>
                      <w:color w:val="auto"/>
                      <w:highlight w:val="none"/>
                    </w:rPr>
                  </w:pPr>
                </w:p>
              </w:tc>
              <w:tc>
                <w:tcPr>
                  <w:tcW w:w="2201" w:type="dxa"/>
                  <w:vAlign w:val="center"/>
                </w:tcPr>
                <w:p w14:paraId="66CCEC15">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1小时平均</w:t>
                  </w:r>
                </w:p>
              </w:tc>
              <w:tc>
                <w:tcPr>
                  <w:tcW w:w="2113" w:type="dxa"/>
                  <w:vAlign w:val="center"/>
                </w:tcPr>
                <w:p w14:paraId="18DC492D">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0.20</w:t>
                  </w:r>
                </w:p>
              </w:tc>
              <w:tc>
                <w:tcPr>
                  <w:tcW w:w="2587" w:type="dxa"/>
                  <w:vMerge w:val="continue"/>
                  <w:vAlign w:val="center"/>
                </w:tcPr>
                <w:p w14:paraId="5C81700B">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0082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restart"/>
                  <w:vAlign w:val="center"/>
                </w:tcPr>
                <w:p w14:paraId="3B047B28">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SO</w:t>
                  </w:r>
                  <w:r>
                    <w:rPr>
                      <w:rFonts w:hint="default" w:ascii="Times New Roman" w:hAnsi="Times New Roman" w:eastAsia="宋体" w:cs="Times New Roman"/>
                      <w:b w:val="0"/>
                      <w:bCs w:val="0"/>
                      <w:color w:val="auto"/>
                      <w:highlight w:val="none"/>
                      <w:vertAlign w:val="subscript"/>
                    </w:rPr>
                    <w:t>2</w:t>
                  </w:r>
                </w:p>
              </w:tc>
              <w:tc>
                <w:tcPr>
                  <w:tcW w:w="2201" w:type="dxa"/>
                  <w:vAlign w:val="center"/>
                </w:tcPr>
                <w:p w14:paraId="04EFCDFB">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24小时平均</w:t>
                  </w:r>
                </w:p>
              </w:tc>
              <w:tc>
                <w:tcPr>
                  <w:tcW w:w="2113" w:type="dxa"/>
                  <w:vAlign w:val="center"/>
                </w:tcPr>
                <w:p w14:paraId="5886A5E5">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0.15</w:t>
                  </w:r>
                </w:p>
              </w:tc>
              <w:tc>
                <w:tcPr>
                  <w:tcW w:w="2587" w:type="dxa"/>
                  <w:vMerge w:val="continue"/>
                  <w:vAlign w:val="center"/>
                </w:tcPr>
                <w:p w14:paraId="2A2B7F3C">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64B3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continue"/>
                  <w:vAlign w:val="center"/>
                </w:tcPr>
                <w:p w14:paraId="16A627A6">
                  <w:pPr>
                    <w:adjustRightInd w:val="0"/>
                    <w:snapToGrid w:val="0"/>
                    <w:jc w:val="center"/>
                    <w:rPr>
                      <w:rFonts w:hint="default" w:ascii="Times New Roman" w:hAnsi="Times New Roman" w:eastAsia="宋体" w:cs="Times New Roman"/>
                      <w:b w:val="0"/>
                      <w:bCs w:val="0"/>
                      <w:color w:val="auto"/>
                      <w:highlight w:val="none"/>
                    </w:rPr>
                  </w:pPr>
                </w:p>
              </w:tc>
              <w:tc>
                <w:tcPr>
                  <w:tcW w:w="2201" w:type="dxa"/>
                  <w:vAlign w:val="center"/>
                </w:tcPr>
                <w:p w14:paraId="183E7EB0">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1小时平均</w:t>
                  </w:r>
                </w:p>
              </w:tc>
              <w:tc>
                <w:tcPr>
                  <w:tcW w:w="2113" w:type="dxa"/>
                  <w:vAlign w:val="center"/>
                </w:tcPr>
                <w:p w14:paraId="7D262D7A">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0.50</w:t>
                  </w:r>
                </w:p>
              </w:tc>
              <w:tc>
                <w:tcPr>
                  <w:tcW w:w="2587" w:type="dxa"/>
                  <w:vMerge w:val="continue"/>
                  <w:vAlign w:val="center"/>
                </w:tcPr>
                <w:p w14:paraId="7CF0A1A7">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4726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restart"/>
                  <w:vAlign w:val="center"/>
                </w:tcPr>
                <w:p w14:paraId="4FF0DFB2">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CO</w:t>
                  </w:r>
                </w:p>
              </w:tc>
              <w:tc>
                <w:tcPr>
                  <w:tcW w:w="2201" w:type="dxa"/>
                  <w:vAlign w:val="center"/>
                </w:tcPr>
                <w:p w14:paraId="5F564A2C">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24小时平均</w:t>
                  </w:r>
                </w:p>
              </w:tc>
              <w:tc>
                <w:tcPr>
                  <w:tcW w:w="2113" w:type="dxa"/>
                  <w:vAlign w:val="center"/>
                </w:tcPr>
                <w:p w14:paraId="0EDD0F12">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4.00</w:t>
                  </w:r>
                </w:p>
              </w:tc>
              <w:tc>
                <w:tcPr>
                  <w:tcW w:w="2587" w:type="dxa"/>
                  <w:vMerge w:val="continue"/>
                  <w:vAlign w:val="center"/>
                </w:tcPr>
                <w:p w14:paraId="31005C1B">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6F26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continue"/>
                  <w:vAlign w:val="center"/>
                </w:tcPr>
                <w:p w14:paraId="09F4B8EC">
                  <w:pPr>
                    <w:adjustRightInd w:val="0"/>
                    <w:snapToGrid w:val="0"/>
                    <w:jc w:val="center"/>
                    <w:rPr>
                      <w:rFonts w:hint="default" w:ascii="Times New Roman" w:hAnsi="Times New Roman" w:eastAsia="宋体" w:cs="Times New Roman"/>
                      <w:b w:val="0"/>
                      <w:bCs w:val="0"/>
                      <w:color w:val="auto"/>
                      <w:highlight w:val="none"/>
                    </w:rPr>
                  </w:pPr>
                </w:p>
              </w:tc>
              <w:tc>
                <w:tcPr>
                  <w:tcW w:w="2201" w:type="dxa"/>
                  <w:vAlign w:val="center"/>
                </w:tcPr>
                <w:p w14:paraId="2BB7C822">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1小时平均</w:t>
                  </w:r>
                </w:p>
              </w:tc>
              <w:tc>
                <w:tcPr>
                  <w:tcW w:w="2113" w:type="dxa"/>
                  <w:vAlign w:val="center"/>
                </w:tcPr>
                <w:p w14:paraId="04268600">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10.00</w:t>
                  </w:r>
                </w:p>
              </w:tc>
              <w:tc>
                <w:tcPr>
                  <w:tcW w:w="2587" w:type="dxa"/>
                  <w:vMerge w:val="continue"/>
                  <w:vAlign w:val="center"/>
                </w:tcPr>
                <w:p w14:paraId="5C189FC3">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77F5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537" w:type="dxa"/>
                  <w:vMerge w:val="restart"/>
                  <w:vAlign w:val="center"/>
                </w:tcPr>
                <w:p w14:paraId="522B6617">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O</w:t>
                  </w:r>
                  <w:r>
                    <w:rPr>
                      <w:rFonts w:hint="default" w:ascii="Times New Roman" w:hAnsi="Times New Roman" w:eastAsia="宋体" w:cs="Times New Roman"/>
                      <w:b w:val="0"/>
                      <w:bCs w:val="0"/>
                      <w:color w:val="auto"/>
                      <w:highlight w:val="none"/>
                      <w:vertAlign w:val="subscript"/>
                    </w:rPr>
                    <w:t>3</w:t>
                  </w:r>
                </w:p>
              </w:tc>
              <w:tc>
                <w:tcPr>
                  <w:tcW w:w="2201" w:type="dxa"/>
                  <w:vAlign w:val="center"/>
                </w:tcPr>
                <w:p w14:paraId="6FB99EC7">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日最大8小时平均值</w:t>
                  </w:r>
                </w:p>
              </w:tc>
              <w:tc>
                <w:tcPr>
                  <w:tcW w:w="2113" w:type="dxa"/>
                  <w:vAlign w:val="center"/>
                </w:tcPr>
                <w:p w14:paraId="590B89D1">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160</w:t>
                  </w:r>
                </w:p>
              </w:tc>
              <w:tc>
                <w:tcPr>
                  <w:tcW w:w="2587" w:type="dxa"/>
                  <w:vMerge w:val="continue"/>
                  <w:vAlign w:val="center"/>
                </w:tcPr>
                <w:p w14:paraId="7C241B7A">
                  <w:pPr>
                    <w:pStyle w:val="94"/>
                    <w:ind w:right="-69" w:rightChars="-33"/>
                    <w:jc w:val="center"/>
                    <w:rPr>
                      <w:rFonts w:hint="default" w:ascii="Times New Roman" w:hAnsi="Times New Roman" w:eastAsia="宋体" w:cs="Times New Roman"/>
                      <w:b w:val="0"/>
                      <w:bCs w:val="0"/>
                      <w:color w:val="auto"/>
                      <w:sz w:val="18"/>
                      <w:szCs w:val="18"/>
                      <w:highlight w:val="none"/>
                    </w:rPr>
                  </w:pPr>
                </w:p>
              </w:tc>
            </w:tr>
            <w:tr w14:paraId="279D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37" w:type="dxa"/>
                  <w:vMerge w:val="continue"/>
                  <w:vAlign w:val="center"/>
                </w:tcPr>
                <w:p w14:paraId="4ADC6FA3">
                  <w:pPr>
                    <w:adjustRightInd w:val="0"/>
                    <w:snapToGrid w:val="0"/>
                    <w:jc w:val="center"/>
                    <w:rPr>
                      <w:rFonts w:hint="default" w:ascii="Times New Roman" w:hAnsi="Times New Roman" w:eastAsia="宋体" w:cs="Times New Roman"/>
                      <w:b w:val="0"/>
                      <w:bCs w:val="0"/>
                      <w:color w:val="auto"/>
                      <w:highlight w:val="none"/>
                    </w:rPr>
                  </w:pPr>
                </w:p>
              </w:tc>
              <w:tc>
                <w:tcPr>
                  <w:tcW w:w="2201" w:type="dxa"/>
                  <w:vAlign w:val="center"/>
                </w:tcPr>
                <w:p w14:paraId="2098F98B">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1小时平均值</w:t>
                  </w:r>
                </w:p>
              </w:tc>
              <w:tc>
                <w:tcPr>
                  <w:tcW w:w="2113" w:type="dxa"/>
                  <w:vAlign w:val="center"/>
                </w:tcPr>
                <w:p w14:paraId="47C02BCA">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200</w:t>
                  </w:r>
                </w:p>
              </w:tc>
              <w:tc>
                <w:tcPr>
                  <w:tcW w:w="2587" w:type="dxa"/>
                  <w:vMerge w:val="continue"/>
                  <w:vAlign w:val="center"/>
                </w:tcPr>
                <w:p w14:paraId="7BA1872D">
                  <w:pPr>
                    <w:pStyle w:val="94"/>
                    <w:ind w:right="-69" w:rightChars="-33"/>
                    <w:jc w:val="center"/>
                    <w:rPr>
                      <w:rFonts w:hint="default" w:ascii="Times New Roman" w:hAnsi="Times New Roman" w:eastAsia="宋体" w:cs="Times New Roman"/>
                      <w:b w:val="0"/>
                      <w:bCs w:val="0"/>
                      <w:color w:val="auto"/>
                      <w:sz w:val="18"/>
                      <w:szCs w:val="18"/>
                      <w:highlight w:val="none"/>
                    </w:rPr>
                  </w:pPr>
                </w:p>
              </w:tc>
            </w:tr>
          </w:tbl>
          <w:p w14:paraId="46DB719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（2）达标区判定 </w:t>
            </w:r>
          </w:p>
          <w:p w14:paraId="682645A9">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根据三明市人民政府2025年2月7日发布《2024年全年我市环境质量状况》（网址：</w:t>
            </w:r>
          </w:p>
          <w:p w14:paraId="5DD39FF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https://www.sm.gov.cn/zw/zfxxgkzdgz/hjbh/hjzl/202502/t20250207_2098982.htm）：“尤溪县达标天数比例为99.2%</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见图3.1-1</w:t>
            </w:r>
            <w:r>
              <w:rPr>
                <w:rFonts w:hint="default" w:ascii="Times New Roman" w:hAnsi="Times New Roman" w:eastAsia="宋体" w:cs="Times New Roman"/>
                <w:b w:val="0"/>
                <w:bCs w:val="0"/>
                <w:color w:val="auto"/>
                <w:sz w:val="24"/>
                <w:highlight w:val="none"/>
              </w:rPr>
              <w:t>。根据尤溪县人民政府网站公布的2024年第一季度至第四季度尤溪县环境质量监测报告，全年全县环境空气质量数据见表3.1-2。</w:t>
            </w:r>
          </w:p>
          <w:p w14:paraId="5011EAC8">
            <w:pPr>
              <w:adjustRightInd w:val="0"/>
              <w:snapToGrid w:val="0"/>
              <w:spacing w:line="360" w:lineRule="auto"/>
              <w:ind w:firstLine="42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drawing>
                <wp:inline distT="0" distB="0" distL="114300" distR="114300">
                  <wp:extent cx="5037455" cy="2122805"/>
                  <wp:effectExtent l="9525" t="9525" r="1270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rcRect t="2960" b="47237"/>
                          <a:stretch>
                            <a:fillRect/>
                          </a:stretch>
                        </pic:blipFill>
                        <pic:spPr>
                          <a:xfrm>
                            <a:off x="0" y="0"/>
                            <a:ext cx="5037455" cy="2122805"/>
                          </a:xfrm>
                          <a:prstGeom prst="rect">
                            <a:avLst/>
                          </a:prstGeom>
                          <a:noFill/>
                          <a:ln>
                            <a:solidFill>
                              <a:schemeClr val="tx1"/>
                            </a:solidFill>
                          </a:ln>
                        </pic:spPr>
                      </pic:pic>
                    </a:graphicData>
                  </a:graphic>
                </wp:inline>
              </w:drawing>
            </w:r>
          </w:p>
          <w:p w14:paraId="24BD834C">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图3.1-1  2024年三明市生态环境状况公报</w:t>
            </w:r>
          </w:p>
          <w:p w14:paraId="202DE085">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en-US"/>
              </w:rPr>
            </w:pPr>
            <w:r>
              <w:rPr>
                <w:rFonts w:hint="default" w:ascii="Times New Roman" w:hAnsi="Times New Roman" w:eastAsia="宋体" w:cs="Times New Roman"/>
                <w:b/>
                <w:bCs/>
                <w:color w:val="auto"/>
                <w:highlight w:val="none"/>
              </w:rPr>
              <w:t>表3.1-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2024年1月-12月尤溪县空气质量状况表</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074"/>
              <w:gridCol w:w="1074"/>
              <w:gridCol w:w="1074"/>
              <w:gridCol w:w="1074"/>
              <w:gridCol w:w="1074"/>
              <w:gridCol w:w="1075"/>
              <w:gridCol w:w="1077"/>
            </w:tblGrid>
            <w:tr w14:paraId="4343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14:paraId="660461EA">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季度</w:t>
                  </w:r>
                </w:p>
              </w:tc>
              <w:tc>
                <w:tcPr>
                  <w:tcW w:w="637" w:type="pct"/>
                  <w:noWrap w:val="0"/>
                  <w:vAlign w:val="center"/>
                </w:tcPr>
                <w:p w14:paraId="473F2E02">
                  <w:pPr>
                    <w:pStyle w:val="46"/>
                    <w:rPr>
                      <w:rFonts w:hint="default" w:ascii="Times New Roman" w:hAnsi="Times New Roman" w:eastAsia="宋体" w:cs="Times New Roman"/>
                      <w:b w:val="0"/>
                      <w:bCs w:val="0"/>
                      <w:color w:val="auto"/>
                      <w:sz w:val="21"/>
                      <w:szCs w:val="21"/>
                      <w:highlight w:val="none"/>
                      <w:vertAlign w:val="subscript"/>
                      <w:lang w:val="en-US" w:eastAsia="zh-CN"/>
                    </w:rPr>
                  </w:pPr>
                  <w:r>
                    <w:rPr>
                      <w:rFonts w:hint="default" w:ascii="Times New Roman" w:hAnsi="Times New Roman" w:eastAsia="宋体" w:cs="Times New Roman"/>
                      <w:b w:val="0"/>
                      <w:bCs w:val="0"/>
                      <w:color w:val="auto"/>
                      <w:sz w:val="21"/>
                      <w:szCs w:val="21"/>
                      <w:highlight w:val="none"/>
                      <w:lang w:val="en-US" w:eastAsia="zh-CN"/>
                    </w:rPr>
                    <w:t>PM</w:t>
                  </w:r>
                  <w:r>
                    <w:rPr>
                      <w:rFonts w:hint="default" w:ascii="Times New Roman" w:hAnsi="Times New Roman" w:eastAsia="宋体" w:cs="Times New Roman"/>
                      <w:b w:val="0"/>
                      <w:bCs w:val="0"/>
                      <w:color w:val="auto"/>
                      <w:sz w:val="21"/>
                      <w:szCs w:val="21"/>
                      <w:highlight w:val="none"/>
                      <w:vertAlign w:val="subscript"/>
                      <w:lang w:val="en-US" w:eastAsia="zh-CN"/>
                    </w:rPr>
                    <w:t>10</w:t>
                  </w:r>
                </w:p>
                <w:p w14:paraId="5340B4E2">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(µg/m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37" w:type="pct"/>
                  <w:noWrap w:val="0"/>
                  <w:vAlign w:val="center"/>
                </w:tcPr>
                <w:p w14:paraId="5C8C7CDD">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PM</w:t>
                  </w:r>
                  <w:r>
                    <w:rPr>
                      <w:rFonts w:hint="default" w:ascii="Times New Roman" w:hAnsi="Times New Roman" w:eastAsia="宋体" w:cs="Times New Roman"/>
                      <w:b w:val="0"/>
                      <w:bCs w:val="0"/>
                      <w:color w:val="auto"/>
                      <w:sz w:val="21"/>
                      <w:szCs w:val="21"/>
                      <w:highlight w:val="none"/>
                      <w:vertAlign w:val="subscript"/>
                      <w:lang w:val="en-US" w:eastAsia="zh-CN"/>
                    </w:rPr>
                    <w:t>2.5</w:t>
                  </w:r>
                </w:p>
                <w:p w14:paraId="57C5467F">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(µg/m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37" w:type="pct"/>
                  <w:noWrap w:val="0"/>
                  <w:vAlign w:val="center"/>
                </w:tcPr>
                <w:p w14:paraId="6CB9B386">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p w14:paraId="16CB6184">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(µg/m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37" w:type="pct"/>
                  <w:noWrap w:val="0"/>
                  <w:vAlign w:val="center"/>
                </w:tcPr>
                <w:p w14:paraId="6D98D745">
                  <w:pPr>
                    <w:pStyle w:val="46"/>
                    <w:rPr>
                      <w:rFonts w:hint="default" w:ascii="Times New Roman" w:hAnsi="Times New Roman" w:eastAsia="宋体" w:cs="Times New Roman"/>
                      <w:b w:val="0"/>
                      <w:bCs w:val="0"/>
                      <w:color w:val="auto"/>
                      <w:sz w:val="21"/>
                      <w:szCs w:val="21"/>
                      <w:highlight w:val="none"/>
                      <w:vertAlign w:val="subscript"/>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2</w:t>
                  </w:r>
                </w:p>
                <w:p w14:paraId="1B649163">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(µg/m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37" w:type="pct"/>
                  <w:noWrap w:val="0"/>
                  <w:vAlign w:val="center"/>
                </w:tcPr>
                <w:p w14:paraId="5AC77AEA">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CO</w:t>
                  </w:r>
                </w:p>
                <w:p w14:paraId="7A1A501D">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(µg/m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38" w:type="pct"/>
                  <w:noWrap w:val="0"/>
                  <w:vAlign w:val="center"/>
                </w:tcPr>
                <w:p w14:paraId="3812F1C3">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O</w:t>
                  </w:r>
                  <w:r>
                    <w:rPr>
                      <w:rFonts w:hint="default" w:ascii="Times New Roman" w:hAnsi="Times New Roman" w:eastAsia="宋体" w:cs="Times New Roman"/>
                      <w:b w:val="0"/>
                      <w:bCs w:val="0"/>
                      <w:color w:val="auto"/>
                      <w:sz w:val="21"/>
                      <w:szCs w:val="21"/>
                      <w:highlight w:val="none"/>
                      <w:vertAlign w:val="subscript"/>
                      <w:lang w:val="en-US" w:eastAsia="zh-CN"/>
                    </w:rPr>
                    <w:t>3</w:t>
                  </w:r>
                </w:p>
                <w:p w14:paraId="5DC49FBA">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(µg/m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39" w:type="pct"/>
                  <w:noWrap w:val="0"/>
                  <w:vAlign w:val="center"/>
                </w:tcPr>
                <w:p w14:paraId="3FE2DE25">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达标率（%）</w:t>
                  </w:r>
                </w:p>
              </w:tc>
            </w:tr>
            <w:tr w14:paraId="03DC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14:paraId="6E2220E7">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637" w:type="pct"/>
                  <w:noWrap w:val="0"/>
                  <w:vAlign w:val="center"/>
                </w:tcPr>
                <w:p w14:paraId="3ABB5C98">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0.036</w:t>
                  </w:r>
                </w:p>
              </w:tc>
              <w:tc>
                <w:tcPr>
                  <w:tcW w:w="637" w:type="pct"/>
                  <w:noWrap w:val="0"/>
                  <w:vAlign w:val="center"/>
                </w:tcPr>
                <w:p w14:paraId="125375B8">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0.023</w:t>
                  </w:r>
                </w:p>
              </w:tc>
              <w:tc>
                <w:tcPr>
                  <w:tcW w:w="637" w:type="pct"/>
                  <w:noWrap w:val="0"/>
                  <w:vAlign w:val="center"/>
                </w:tcPr>
                <w:p w14:paraId="6A62D512">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0.007</w:t>
                  </w:r>
                </w:p>
              </w:tc>
              <w:tc>
                <w:tcPr>
                  <w:tcW w:w="637" w:type="pct"/>
                  <w:noWrap w:val="0"/>
                  <w:vAlign w:val="center"/>
                </w:tcPr>
                <w:p w14:paraId="2B9F7809">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0.014</w:t>
                  </w:r>
                </w:p>
              </w:tc>
              <w:tc>
                <w:tcPr>
                  <w:tcW w:w="637" w:type="pct"/>
                  <w:noWrap w:val="0"/>
                  <w:vAlign w:val="center"/>
                </w:tcPr>
                <w:p w14:paraId="175ED32D">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638" w:type="pct"/>
                  <w:noWrap w:val="0"/>
                  <w:vAlign w:val="center"/>
                </w:tcPr>
                <w:p w14:paraId="393F48DC">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0.094</w:t>
                  </w:r>
                </w:p>
              </w:tc>
              <w:tc>
                <w:tcPr>
                  <w:tcW w:w="639" w:type="pct"/>
                  <w:noWrap w:val="0"/>
                  <w:vAlign w:val="center"/>
                </w:tcPr>
                <w:p w14:paraId="3BCD8786">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98.9</w:t>
                  </w:r>
                </w:p>
              </w:tc>
            </w:tr>
            <w:tr w14:paraId="19F4E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14:paraId="3C31D806">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637" w:type="pct"/>
                  <w:noWrap w:val="0"/>
                  <w:vAlign w:val="center"/>
                </w:tcPr>
                <w:p w14:paraId="7B7A64A9">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0.022</w:t>
                  </w:r>
                </w:p>
              </w:tc>
              <w:tc>
                <w:tcPr>
                  <w:tcW w:w="637" w:type="pct"/>
                  <w:noWrap w:val="0"/>
                  <w:vAlign w:val="center"/>
                </w:tcPr>
                <w:p w14:paraId="35C6769D">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0.012</w:t>
                  </w:r>
                </w:p>
              </w:tc>
              <w:tc>
                <w:tcPr>
                  <w:tcW w:w="637" w:type="pct"/>
                  <w:noWrap w:val="0"/>
                  <w:vAlign w:val="center"/>
                </w:tcPr>
                <w:p w14:paraId="6A669790">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637" w:type="pct"/>
                  <w:noWrap w:val="0"/>
                  <w:vAlign w:val="center"/>
                </w:tcPr>
                <w:p w14:paraId="5CFD88DB">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0.007</w:t>
                  </w:r>
                </w:p>
              </w:tc>
              <w:tc>
                <w:tcPr>
                  <w:tcW w:w="637" w:type="pct"/>
                  <w:noWrap w:val="0"/>
                  <w:vAlign w:val="center"/>
                </w:tcPr>
                <w:p w14:paraId="2C52BCB5">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w:t>
                  </w:r>
                </w:p>
              </w:tc>
              <w:tc>
                <w:tcPr>
                  <w:tcW w:w="638" w:type="pct"/>
                  <w:noWrap w:val="0"/>
                  <w:vAlign w:val="center"/>
                </w:tcPr>
                <w:p w14:paraId="2DE7DCC4">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0.106</w:t>
                  </w:r>
                </w:p>
              </w:tc>
              <w:tc>
                <w:tcPr>
                  <w:tcW w:w="639" w:type="pct"/>
                  <w:noWrap w:val="0"/>
                  <w:vAlign w:val="center"/>
                </w:tcPr>
                <w:p w14:paraId="1F0E3EC3">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97.8</w:t>
                  </w:r>
                </w:p>
              </w:tc>
            </w:tr>
            <w:tr w14:paraId="3CA3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14:paraId="60801567">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637" w:type="pct"/>
                  <w:noWrap w:val="0"/>
                  <w:vAlign w:val="center"/>
                </w:tcPr>
                <w:p w14:paraId="1F60D02E">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0.020</w:t>
                  </w:r>
                </w:p>
              </w:tc>
              <w:tc>
                <w:tcPr>
                  <w:tcW w:w="637" w:type="pct"/>
                  <w:noWrap w:val="0"/>
                  <w:vAlign w:val="center"/>
                </w:tcPr>
                <w:p w14:paraId="11DE5A0E">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0.010</w:t>
                  </w:r>
                </w:p>
              </w:tc>
              <w:tc>
                <w:tcPr>
                  <w:tcW w:w="637" w:type="pct"/>
                  <w:noWrap w:val="0"/>
                  <w:vAlign w:val="center"/>
                </w:tcPr>
                <w:p w14:paraId="341AFFF9">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0.003</w:t>
                  </w:r>
                </w:p>
              </w:tc>
              <w:tc>
                <w:tcPr>
                  <w:tcW w:w="637" w:type="pct"/>
                  <w:noWrap w:val="0"/>
                  <w:vAlign w:val="center"/>
                </w:tcPr>
                <w:p w14:paraId="1D82763C">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0.006</w:t>
                  </w:r>
                </w:p>
              </w:tc>
              <w:tc>
                <w:tcPr>
                  <w:tcW w:w="637" w:type="pct"/>
                  <w:noWrap w:val="0"/>
                  <w:vAlign w:val="center"/>
                </w:tcPr>
                <w:p w14:paraId="0289A447">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w:t>
                  </w:r>
                </w:p>
              </w:tc>
              <w:tc>
                <w:tcPr>
                  <w:tcW w:w="638" w:type="pct"/>
                  <w:noWrap w:val="0"/>
                  <w:vAlign w:val="center"/>
                </w:tcPr>
                <w:p w14:paraId="052EFD3F">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0.088</w:t>
                  </w:r>
                </w:p>
              </w:tc>
              <w:tc>
                <w:tcPr>
                  <w:tcW w:w="639" w:type="pct"/>
                  <w:noWrap w:val="0"/>
                  <w:vAlign w:val="center"/>
                </w:tcPr>
                <w:p w14:paraId="2F8614D8">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r>
            <w:tr w14:paraId="4E360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 w:type="pct"/>
                  <w:noWrap w:val="0"/>
                  <w:vAlign w:val="center"/>
                </w:tcPr>
                <w:p w14:paraId="7B6B4391">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637" w:type="pct"/>
                  <w:noWrap w:val="0"/>
                  <w:vAlign w:val="center"/>
                </w:tcPr>
                <w:p w14:paraId="2EA7E7E6">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w:t>
                  </w:r>
                </w:p>
              </w:tc>
              <w:tc>
                <w:tcPr>
                  <w:tcW w:w="637" w:type="pct"/>
                  <w:noWrap w:val="0"/>
                  <w:vAlign w:val="center"/>
                </w:tcPr>
                <w:p w14:paraId="3CED14F0">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w:t>
                  </w:r>
                </w:p>
              </w:tc>
              <w:tc>
                <w:tcPr>
                  <w:tcW w:w="637" w:type="pct"/>
                  <w:noWrap w:val="0"/>
                  <w:vAlign w:val="center"/>
                </w:tcPr>
                <w:p w14:paraId="7AFA1EAC">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0.05</w:t>
                  </w:r>
                </w:p>
              </w:tc>
              <w:tc>
                <w:tcPr>
                  <w:tcW w:w="637" w:type="pct"/>
                  <w:noWrap w:val="0"/>
                  <w:vAlign w:val="center"/>
                </w:tcPr>
                <w:p w14:paraId="2439D6A3">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0.15</w:t>
                  </w:r>
                </w:p>
              </w:tc>
              <w:tc>
                <w:tcPr>
                  <w:tcW w:w="637" w:type="pct"/>
                  <w:noWrap w:val="0"/>
                  <w:vAlign w:val="center"/>
                </w:tcPr>
                <w:p w14:paraId="52408F16">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w:t>
                  </w:r>
                </w:p>
              </w:tc>
              <w:tc>
                <w:tcPr>
                  <w:tcW w:w="638" w:type="pct"/>
                  <w:noWrap w:val="0"/>
                  <w:vAlign w:val="center"/>
                </w:tcPr>
                <w:p w14:paraId="729E2604">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0.29</w:t>
                  </w:r>
                </w:p>
              </w:tc>
              <w:tc>
                <w:tcPr>
                  <w:tcW w:w="639" w:type="pct"/>
                  <w:noWrap w:val="0"/>
                  <w:vAlign w:val="center"/>
                </w:tcPr>
                <w:p w14:paraId="18D15BFE">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r>
          </w:tbl>
          <w:p w14:paraId="44240DA3">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综上，项目所在区域为环境空气质量达标区。</w:t>
            </w:r>
          </w:p>
          <w:p w14:paraId="13EABB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（3）</w:t>
            </w:r>
            <w:r>
              <w:rPr>
                <w:rFonts w:hint="default" w:ascii="Times New Roman" w:hAnsi="Times New Roman" w:eastAsia="宋体" w:cs="Times New Roman"/>
                <w:b w:val="0"/>
                <w:bCs w:val="0"/>
                <w:color w:val="auto"/>
                <w:sz w:val="24"/>
                <w:highlight w:val="none"/>
                <w:lang w:val="en-US" w:eastAsia="zh-CN"/>
              </w:rPr>
              <w:t>补充监测</w:t>
            </w:r>
          </w:p>
          <w:p w14:paraId="5ACD78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本项目运营期无废气产生排放，</w:t>
            </w:r>
            <w:r>
              <w:rPr>
                <w:rFonts w:hint="default" w:ascii="Times New Roman" w:hAnsi="Times New Roman" w:eastAsia="宋体" w:cs="Times New Roman"/>
                <w:b w:val="0"/>
                <w:bCs w:val="0"/>
                <w:color w:val="auto"/>
                <w:sz w:val="24"/>
                <w:highlight w:val="none"/>
                <w:lang w:val="en-US" w:eastAsia="zh-CN"/>
              </w:rPr>
              <w:t>施工过程产生的粉尘对周边环境将产生影响。</w:t>
            </w:r>
            <w:r>
              <w:rPr>
                <w:rFonts w:hint="default" w:ascii="Times New Roman" w:hAnsi="Times New Roman" w:eastAsia="宋体" w:cs="Times New Roman"/>
                <w:b w:val="0"/>
                <w:bCs w:val="0"/>
                <w:color w:val="auto"/>
                <w:sz w:val="24"/>
                <w:highlight w:val="none"/>
              </w:rPr>
              <w:t>根据《建设项目环境影响报告表编制技术指南（污染影响类）（试行）》，</w:t>
            </w:r>
            <w:r>
              <w:rPr>
                <w:rFonts w:hint="default" w:ascii="Times New Roman" w:hAnsi="Times New Roman" w:eastAsia="宋体" w:cs="Times New Roman"/>
                <w:b w:val="0"/>
                <w:bCs w:val="0"/>
                <w:color w:val="auto"/>
                <w:sz w:val="24"/>
                <w:highlight w:val="none"/>
                <w:lang w:val="en-US" w:eastAsia="zh-CN"/>
              </w:rPr>
              <w:t>可引用建设项目周边5千米范围内近3年的现有监测数据，无相关数据的选择当季主导风向下风向1个点位补充不少于3天的监测数据。</w:t>
            </w:r>
          </w:p>
          <w:p w14:paraId="2A979B6A">
            <w:pPr>
              <w:adjustRightInd w:val="0"/>
              <w:snapToGri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本项目对7座</w:t>
            </w:r>
            <w:r>
              <w:rPr>
                <w:rFonts w:hint="eastAsia" w:ascii="Times New Roman" w:hAnsi="Times New Roman" w:eastAsia="宋体"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进行技术改造，其中后门栋</w:t>
            </w:r>
            <w:r>
              <w:rPr>
                <w:rFonts w:hint="eastAsia" w:ascii="Times New Roman" w:hAnsi="Times New Roman" w:eastAsia="宋体"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于2025年</w:t>
            </w:r>
            <w:r>
              <w:rPr>
                <w:rFonts w:hint="default" w:ascii="Times New Roman" w:hAnsi="Times New Roman" w:eastAsia="宋体" w:cs="Times New Roman"/>
                <w:b w:val="0"/>
                <w:bCs w:val="0"/>
                <w:color w:val="auto"/>
                <w:kern w:val="2"/>
                <w:sz w:val="24"/>
                <w:szCs w:val="21"/>
                <w:highlight w:val="none"/>
                <w:lang w:val="en-US" w:eastAsia="zh-CN" w:bidi="ar-SA"/>
              </w:rPr>
              <w:t>1月取得环评批复</w:t>
            </w:r>
            <w:r>
              <w:rPr>
                <w:rFonts w:hint="default" w:ascii="Times New Roman" w:hAnsi="Times New Roman" w:eastAsia="宋体" w:cs="Times New Roman"/>
                <w:b w:val="0"/>
                <w:bCs w:val="0"/>
                <w:color w:val="auto"/>
                <w:sz w:val="24"/>
                <w:szCs w:val="24"/>
                <w:highlight w:val="none"/>
                <w:lang w:val="en-US" w:eastAsia="zh-CN"/>
              </w:rPr>
              <w:t>、湖头</w:t>
            </w:r>
            <w:r>
              <w:rPr>
                <w:rFonts w:hint="eastAsia" w:ascii="Times New Roman" w:hAnsi="Times New Roman" w:eastAsia="宋体"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于2025年</w:t>
            </w:r>
            <w:r>
              <w:rPr>
                <w:rFonts w:hint="default" w:ascii="Times New Roman" w:hAnsi="Times New Roman" w:eastAsia="宋体" w:cs="Times New Roman"/>
                <w:b w:val="0"/>
                <w:bCs w:val="0"/>
                <w:color w:val="auto"/>
                <w:kern w:val="2"/>
                <w:sz w:val="24"/>
                <w:szCs w:val="21"/>
                <w:highlight w:val="none"/>
                <w:lang w:val="en-US" w:eastAsia="zh-CN" w:bidi="ar-SA"/>
              </w:rPr>
              <w:t>1月取得环评批复</w:t>
            </w:r>
            <w:r>
              <w:rPr>
                <w:rFonts w:hint="default" w:ascii="Times New Roman" w:hAnsi="Times New Roman" w:eastAsia="宋体" w:cs="Times New Roman"/>
                <w:b w:val="0"/>
                <w:bCs w:val="0"/>
                <w:color w:val="auto"/>
                <w:sz w:val="24"/>
                <w:szCs w:val="24"/>
                <w:highlight w:val="none"/>
                <w:lang w:val="en-US" w:eastAsia="zh-CN"/>
              </w:rPr>
              <w:t>、安仁坑</w:t>
            </w:r>
            <w:r>
              <w:rPr>
                <w:rFonts w:hint="eastAsia" w:ascii="Times New Roman" w:hAnsi="Times New Roman" w:eastAsia="宋体"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于2025年</w:t>
            </w:r>
            <w:r>
              <w:rPr>
                <w:rFonts w:hint="default" w:ascii="Times New Roman" w:hAnsi="Times New Roman" w:eastAsia="宋体" w:cs="Times New Roman"/>
                <w:b w:val="0"/>
                <w:bCs w:val="0"/>
                <w:color w:val="auto"/>
                <w:kern w:val="2"/>
                <w:sz w:val="24"/>
                <w:szCs w:val="21"/>
                <w:highlight w:val="none"/>
                <w:lang w:val="en-US" w:eastAsia="zh-CN" w:bidi="ar-SA"/>
              </w:rPr>
              <w:t>1月取得环评批复</w:t>
            </w:r>
            <w:r>
              <w:rPr>
                <w:rFonts w:hint="eastAsia" w:ascii="Times New Roman" w:hAnsi="Times New Roman" w:eastAsia="宋体" w:cs="Times New Roman"/>
                <w:b w:val="0"/>
                <w:bCs w:val="0"/>
                <w:color w:val="auto"/>
                <w:kern w:val="2"/>
                <w:sz w:val="24"/>
                <w:szCs w:val="21"/>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rPr>
              <w:t>林尾洋</w:t>
            </w:r>
            <w:r>
              <w:rPr>
                <w:rFonts w:hint="eastAsia" w:ascii="Times New Roman" w:hAnsi="Times New Roman" w:eastAsia="宋体"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于2022年</w:t>
            </w:r>
            <w:r>
              <w:rPr>
                <w:rFonts w:hint="default" w:ascii="Times New Roman" w:hAnsi="Times New Roman" w:eastAsia="宋体" w:cs="Times New Roman"/>
                <w:b w:val="0"/>
                <w:bCs w:val="0"/>
                <w:color w:val="auto"/>
                <w:sz w:val="24"/>
                <w:highlight w:val="none"/>
                <w:lang w:val="en-US" w:eastAsia="zh-CN"/>
              </w:rPr>
              <w:t>4月取得环评批复</w:t>
            </w:r>
            <w:r>
              <w:rPr>
                <w:rFonts w:hint="eastAsia" w:ascii="Times New Roman" w:hAnsi="Times New Roman" w:eastAsia="宋体" w:cs="Times New Roman"/>
                <w:b w:val="0"/>
                <w:bCs w:val="0"/>
                <w:color w:val="auto"/>
                <w:kern w:val="2"/>
                <w:sz w:val="24"/>
                <w:szCs w:val="21"/>
                <w:highlight w:val="none"/>
                <w:lang w:val="en-US" w:eastAsia="zh-CN" w:bidi="ar-SA"/>
              </w:rPr>
              <w:t>。根据</w:t>
            </w:r>
            <w:r>
              <w:rPr>
                <w:rFonts w:hint="default" w:ascii="Times New Roman" w:hAnsi="Times New Roman" w:eastAsia="宋体" w:cs="Times New Roman"/>
                <w:b w:val="0"/>
                <w:bCs w:val="0"/>
                <w:color w:val="auto"/>
                <w:sz w:val="24"/>
                <w:szCs w:val="24"/>
                <w:highlight w:val="none"/>
                <w:lang w:val="en-US" w:eastAsia="zh-CN"/>
              </w:rPr>
              <w:t>《尤溪县城乡供水一体化项目二期工程：西滨镇供水工程环境影响报告表》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后门栋</w:t>
            </w:r>
            <w:r>
              <w:rPr>
                <w:rFonts w:hint="eastAsia" w:ascii="Times New Roman" w:hAnsi="Times New Roman" w:eastAsia="宋体" w:cs="Times New Roman"/>
                <w:b w:val="0"/>
                <w:bCs w:val="0"/>
                <w:color w:val="auto"/>
                <w:sz w:val="24"/>
                <w:szCs w:val="24"/>
                <w:highlight w:val="none"/>
                <w:lang w:val="en-US" w:eastAsia="zh-CN"/>
              </w:rPr>
              <w:t>净水厂区域环境质量符合《环境空气质量标准》（GB3095-2012）二级标准；根据</w:t>
            </w:r>
            <w:r>
              <w:rPr>
                <w:rFonts w:hint="default" w:ascii="Times New Roman" w:hAnsi="Times New Roman" w:eastAsia="宋体" w:cs="Times New Roman"/>
                <w:b w:val="0"/>
                <w:bCs w:val="0"/>
                <w:color w:val="auto"/>
                <w:sz w:val="24"/>
                <w:szCs w:val="24"/>
                <w:highlight w:val="none"/>
                <w:lang w:val="en-US" w:eastAsia="zh-CN"/>
              </w:rPr>
              <w:t>《尤溪县城乡供水一体化项目二期工程：洋中镇供水提升改造工程环境影响报告表》</w:t>
            </w:r>
            <w:r>
              <w:rPr>
                <w:rFonts w:hint="eastAsia" w:ascii="Times New Roman" w:hAnsi="Times New Roman" w:eastAsia="宋体" w:cs="Times New Roman"/>
                <w:b w:val="0"/>
                <w:bCs w:val="0"/>
                <w:color w:val="auto"/>
                <w:sz w:val="24"/>
                <w:szCs w:val="24"/>
                <w:highlight w:val="none"/>
                <w:lang w:val="en-US" w:eastAsia="zh-CN"/>
              </w:rPr>
              <w:t>，湖头净水厂区域环境质量符合《环境空气质量标准》（GB3095-2012）二级标准；根据</w:t>
            </w:r>
            <w:r>
              <w:rPr>
                <w:rFonts w:hint="default" w:ascii="Times New Roman" w:hAnsi="Times New Roman" w:eastAsia="宋体" w:cs="Times New Roman"/>
                <w:b w:val="0"/>
                <w:bCs w:val="0"/>
                <w:color w:val="auto"/>
                <w:sz w:val="24"/>
                <w:szCs w:val="24"/>
                <w:highlight w:val="none"/>
                <w:lang w:val="en-US" w:eastAsia="zh-CN"/>
              </w:rPr>
              <w:t>《尤溪县城乡供水一体化项目二期工程：中仙镇供水工程环境影响报告表》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安仁坑</w:t>
            </w:r>
            <w:r>
              <w:rPr>
                <w:rFonts w:hint="eastAsia" w:ascii="Times New Roman" w:hAnsi="Times New Roman" w:eastAsia="宋体" w:cs="Times New Roman"/>
                <w:b w:val="0"/>
                <w:bCs w:val="0"/>
                <w:color w:val="auto"/>
                <w:sz w:val="24"/>
                <w:szCs w:val="24"/>
                <w:highlight w:val="none"/>
                <w:lang w:val="en-US" w:eastAsia="zh-CN"/>
              </w:rPr>
              <w:t>净水厂区域环境质量符合《环境空气质量标准》（GB3095-2012）二级标准；根据</w:t>
            </w:r>
            <w:r>
              <w:rPr>
                <w:rFonts w:hint="default" w:ascii="Times New Roman" w:hAnsi="Times New Roman" w:eastAsia="宋体" w:cs="Times New Roman"/>
                <w:b w:val="0"/>
                <w:bCs w:val="0"/>
                <w:color w:val="auto"/>
                <w:sz w:val="24"/>
                <w:szCs w:val="24"/>
                <w:highlight w:val="none"/>
                <w:lang w:val="en-US" w:eastAsia="zh-CN"/>
              </w:rPr>
              <w:t>《尤溪县城乡供水一体化项目二期工程：新阳镇供水工程环境影响报告表》</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highlight w:val="none"/>
                <w:lang w:val="en-US" w:eastAsia="zh-CN"/>
              </w:rPr>
              <w:t>林尾洋</w:t>
            </w:r>
            <w:r>
              <w:rPr>
                <w:rFonts w:hint="eastAsia" w:cs="Times New Roman"/>
                <w:b w:val="0"/>
                <w:bCs w:val="0"/>
                <w:color w:val="auto"/>
                <w:kern w:val="0"/>
                <w:sz w:val="24"/>
                <w:highlight w:val="none"/>
                <w:lang w:val="en-US" w:eastAsia="zh-CN"/>
              </w:rPr>
              <w:t>净</w:t>
            </w:r>
            <w:r>
              <w:rPr>
                <w:rFonts w:hint="eastAsia" w:ascii="Times New Roman" w:hAnsi="Times New Roman" w:eastAsia="宋体" w:cs="Times New Roman"/>
                <w:b w:val="0"/>
                <w:bCs w:val="0"/>
                <w:color w:val="auto"/>
                <w:sz w:val="24"/>
                <w:szCs w:val="24"/>
                <w:highlight w:val="none"/>
                <w:lang w:val="en-US" w:eastAsia="zh-CN"/>
              </w:rPr>
              <w:t>水厂区域环境质量符合《环境空气质量标准》（GB3095-2012）二级标准，本次本次林</w:t>
            </w:r>
            <w:r>
              <w:rPr>
                <w:rFonts w:hint="default" w:ascii="Times New Roman" w:hAnsi="Times New Roman" w:eastAsia="宋体" w:cs="Times New Roman"/>
                <w:b w:val="0"/>
                <w:bCs w:val="0"/>
                <w:color w:val="auto"/>
                <w:kern w:val="0"/>
                <w:sz w:val="24"/>
                <w:highlight w:val="none"/>
                <w:lang w:val="en-US" w:eastAsia="zh-CN"/>
              </w:rPr>
              <w:t>尾洋</w:t>
            </w:r>
            <w:r>
              <w:rPr>
                <w:rFonts w:hint="eastAsia" w:cs="Times New Roman"/>
                <w:b w:val="0"/>
                <w:bCs w:val="0"/>
                <w:color w:val="auto"/>
                <w:kern w:val="0"/>
                <w:sz w:val="24"/>
                <w:highlight w:val="none"/>
                <w:lang w:val="en-US" w:eastAsia="zh-CN"/>
              </w:rPr>
              <w:t>净</w:t>
            </w:r>
            <w:r>
              <w:rPr>
                <w:rFonts w:hint="eastAsia" w:ascii="Times New Roman" w:hAnsi="Times New Roman" w:eastAsia="宋体" w:cs="Times New Roman"/>
                <w:b w:val="0"/>
                <w:bCs w:val="0"/>
                <w:color w:val="auto"/>
                <w:sz w:val="24"/>
                <w:szCs w:val="24"/>
                <w:highlight w:val="none"/>
                <w:lang w:val="en-US" w:eastAsia="zh-CN"/>
              </w:rPr>
              <w:t>水厂仅进行设备更换，地上输水管道更换，</w:t>
            </w:r>
            <w:r>
              <w:rPr>
                <w:rFonts w:hint="eastAsia" w:cs="Times New Roman"/>
                <w:b w:val="0"/>
                <w:bCs w:val="0"/>
                <w:color w:val="auto"/>
                <w:sz w:val="24"/>
                <w:szCs w:val="24"/>
                <w:highlight w:val="none"/>
                <w:lang w:val="en-US" w:eastAsia="zh-CN"/>
              </w:rPr>
              <w:t>基本</w:t>
            </w:r>
            <w:r>
              <w:rPr>
                <w:rFonts w:hint="eastAsia" w:ascii="Times New Roman" w:hAnsi="Times New Roman" w:eastAsia="宋体" w:cs="Times New Roman"/>
                <w:b w:val="0"/>
                <w:bCs w:val="0"/>
                <w:color w:val="auto"/>
                <w:sz w:val="24"/>
                <w:szCs w:val="24"/>
                <w:highlight w:val="none"/>
                <w:lang w:val="en-US" w:eastAsia="zh-CN"/>
              </w:rPr>
              <w:t>无废气产生。</w:t>
            </w:r>
          </w:p>
          <w:p w14:paraId="04807331">
            <w:pPr>
              <w:adjustRightInd w:val="0"/>
              <w:snapToGrid w:val="0"/>
              <w:spacing w:line="360" w:lineRule="auto"/>
              <w:ind w:firstLine="480" w:firstLineChars="200"/>
              <w:rPr>
                <w:rFonts w:hint="eastAsia"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因此</w:t>
            </w:r>
            <w:r>
              <w:rPr>
                <w:rFonts w:hint="eastAsia" w:cs="Times New Roman"/>
                <w:b w:val="0"/>
                <w:bCs w:val="0"/>
                <w:color w:val="auto"/>
                <w:sz w:val="24"/>
                <w:szCs w:val="24"/>
                <w:highlight w:val="none"/>
                <w:lang w:val="en-US" w:eastAsia="zh-CN"/>
              </w:rPr>
              <w:t>本次对</w:t>
            </w:r>
            <w:r>
              <w:rPr>
                <w:rFonts w:hint="default" w:ascii="Times New Roman" w:hAnsi="Times New Roman" w:eastAsia="宋体" w:cs="Times New Roman"/>
                <w:b w:val="0"/>
                <w:bCs w:val="0"/>
                <w:color w:val="auto"/>
                <w:sz w:val="24"/>
                <w:szCs w:val="24"/>
                <w:highlight w:val="none"/>
                <w:lang w:val="en-US" w:eastAsia="zh-CN"/>
              </w:rPr>
              <w:t>联合</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、管前</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、八字桥</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周边环境空气进行</w:t>
            </w:r>
            <w:r>
              <w:rPr>
                <w:rFonts w:hint="eastAsia" w:cs="Times New Roman"/>
                <w:b w:val="0"/>
                <w:bCs w:val="0"/>
                <w:color w:val="auto"/>
                <w:sz w:val="24"/>
                <w:szCs w:val="24"/>
                <w:highlight w:val="none"/>
                <w:lang w:val="en-US" w:eastAsia="zh-CN"/>
              </w:rPr>
              <w:t>补充</w:t>
            </w:r>
            <w:r>
              <w:rPr>
                <w:rFonts w:hint="default" w:ascii="Times New Roman" w:hAnsi="Times New Roman" w:eastAsia="宋体" w:cs="Times New Roman"/>
                <w:b w:val="0"/>
                <w:bCs w:val="0"/>
                <w:color w:val="auto"/>
                <w:sz w:val="24"/>
                <w:szCs w:val="24"/>
                <w:highlight w:val="none"/>
                <w:lang w:eastAsia="zh-CN"/>
              </w:rPr>
              <w:t>监测</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花桥输水管道</w:t>
            </w:r>
            <w:r>
              <w:rPr>
                <w:rFonts w:hint="default" w:ascii="Times New Roman" w:hAnsi="Times New Roman" w:eastAsia="宋体" w:cs="Times New Roman"/>
                <w:b w:val="0"/>
                <w:bCs w:val="0"/>
                <w:color w:val="auto"/>
                <w:sz w:val="24"/>
                <w:szCs w:val="24"/>
                <w:highlight w:val="none"/>
                <w:lang w:val="en-US" w:eastAsia="zh-CN"/>
              </w:rPr>
              <w:t>周边环境空气</w:t>
            </w:r>
            <w:r>
              <w:rPr>
                <w:rFonts w:hint="eastAsia" w:cs="Times New Roman"/>
                <w:b w:val="0"/>
                <w:bCs w:val="0"/>
                <w:color w:val="auto"/>
                <w:sz w:val="24"/>
                <w:szCs w:val="24"/>
                <w:highlight w:val="none"/>
                <w:lang w:val="en-US" w:eastAsia="zh-CN"/>
              </w:rPr>
              <w:t>引用监测数据。</w:t>
            </w:r>
          </w:p>
          <w:p w14:paraId="1FC002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①</w:t>
            </w:r>
            <w:r>
              <w:rPr>
                <w:rFonts w:hint="default" w:ascii="Times New Roman" w:hAnsi="Times New Roman" w:eastAsia="宋体" w:cs="Times New Roman"/>
                <w:b w:val="0"/>
                <w:bCs w:val="0"/>
                <w:color w:val="auto"/>
                <w:sz w:val="24"/>
                <w:highlight w:val="none"/>
                <w:lang w:val="en-US" w:eastAsia="zh-CN"/>
              </w:rPr>
              <w:t>引用监测数据</w:t>
            </w:r>
          </w:p>
          <w:p w14:paraId="12CA8D0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w:t>
            </w:r>
            <w:r>
              <w:rPr>
                <w:rFonts w:hint="default" w:ascii="Times New Roman" w:hAnsi="Times New Roman" w:eastAsia="宋体" w:cs="Times New Roman"/>
                <w:b w:val="0"/>
                <w:bCs w:val="0"/>
                <w:color w:val="auto"/>
                <w:sz w:val="24"/>
                <w:highlight w:val="none"/>
                <w:lang w:val="en-US" w:eastAsia="zh-CN"/>
              </w:rPr>
              <w:t>花桥等农村连片供水工程</w:t>
            </w:r>
            <w:r>
              <w:rPr>
                <w:rFonts w:hint="eastAsia" w:ascii="Times New Roman" w:hAnsi="Times New Roman" w:eastAsia="宋体" w:cs="Times New Roman"/>
                <w:b w:val="0"/>
                <w:bCs w:val="0"/>
                <w:color w:val="auto"/>
                <w:sz w:val="24"/>
                <w:highlight w:val="none"/>
                <w:lang w:val="en-US" w:eastAsia="zh-CN"/>
              </w:rPr>
              <w:t>配水管网距离</w:t>
            </w:r>
            <w:r>
              <w:rPr>
                <w:rFonts w:hint="default" w:ascii="Times New Roman" w:hAnsi="Times New Roman" w:eastAsia="宋体" w:cs="Times New Roman"/>
                <w:b w:val="0"/>
                <w:bCs w:val="0"/>
                <w:color w:val="auto"/>
                <w:sz w:val="24"/>
                <w:highlight w:val="none"/>
                <w:lang w:val="en-US" w:eastAsia="zh-CN"/>
              </w:rPr>
              <w:t>福建鑫森合纤科技有限公司</w:t>
            </w:r>
            <w:r>
              <w:rPr>
                <w:rFonts w:hint="eastAsia" w:cs="Times New Roman"/>
                <w:b w:val="0"/>
                <w:bCs w:val="0"/>
                <w:color w:val="auto"/>
                <w:sz w:val="24"/>
                <w:highlight w:val="none"/>
                <w:lang w:val="en-US" w:eastAsia="zh-CN"/>
              </w:rPr>
              <w:t>约150m，距离安置区约75m，在</w:t>
            </w:r>
            <w:r>
              <w:rPr>
                <w:rFonts w:hint="default" w:ascii="Times New Roman" w:hAnsi="Times New Roman" w:eastAsia="宋体" w:cs="Times New Roman"/>
                <w:b w:val="0"/>
                <w:bCs w:val="0"/>
                <w:color w:val="auto"/>
                <w:sz w:val="24"/>
                <w:highlight w:val="none"/>
                <w:lang w:val="en-US" w:eastAsia="zh-CN"/>
              </w:rPr>
              <w:t>项目周边5千米范围内</w:t>
            </w:r>
            <w:r>
              <w:rPr>
                <w:rFonts w:hint="eastAsia" w:cs="Times New Roman"/>
                <w:b w:val="0"/>
                <w:bCs w:val="0"/>
                <w:color w:val="auto"/>
                <w:sz w:val="24"/>
                <w:highlight w:val="none"/>
                <w:lang w:val="en-US" w:eastAsia="zh-CN"/>
              </w:rPr>
              <w:t>，因此</w:t>
            </w:r>
            <w:r>
              <w:rPr>
                <w:rFonts w:hint="default" w:ascii="Times New Roman" w:hAnsi="Times New Roman" w:eastAsia="宋体" w:cs="Times New Roman"/>
                <w:b w:val="0"/>
                <w:bCs w:val="0"/>
                <w:color w:val="auto"/>
                <w:sz w:val="24"/>
                <w:highlight w:val="none"/>
                <w:lang w:val="en-US" w:eastAsia="zh-CN"/>
              </w:rPr>
              <w:t>引用《福建鑫森合纤科技有限公司年产12万吨智能化、绿色差别化锦纶纤维生产项目》于2023年3月10日~16日的现状监测数据。</w:t>
            </w:r>
          </w:p>
          <w:p w14:paraId="4A103F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对于特征污染物大气环境质量现状，本次</w:t>
            </w:r>
            <w:r>
              <w:rPr>
                <w:rFonts w:hint="default" w:ascii="Times New Roman" w:hAnsi="Times New Roman" w:eastAsia="宋体" w:cs="Times New Roman"/>
                <w:b w:val="0"/>
                <w:bCs w:val="0"/>
                <w:color w:val="auto"/>
                <w:sz w:val="24"/>
                <w:highlight w:val="none"/>
                <w:lang w:val="en-US" w:eastAsia="zh-CN"/>
              </w:rPr>
              <w:t>评价</w:t>
            </w:r>
            <w:r>
              <w:rPr>
                <w:rFonts w:hint="default" w:ascii="Times New Roman" w:hAnsi="Times New Roman" w:eastAsia="宋体" w:cs="Times New Roman"/>
                <w:b w:val="0"/>
                <w:bCs w:val="0"/>
                <w:color w:val="auto"/>
                <w:sz w:val="24"/>
                <w:highlight w:val="none"/>
              </w:rPr>
              <w:t>委托安正计量检测有限公司</w:t>
            </w:r>
            <w:r>
              <w:rPr>
                <w:rFonts w:hint="default" w:ascii="Times New Roman" w:hAnsi="Times New Roman" w:eastAsia="宋体" w:cs="Times New Roman"/>
                <w:b w:val="0"/>
                <w:bCs w:val="0"/>
                <w:color w:val="auto"/>
                <w:sz w:val="24"/>
                <w:highlight w:val="none"/>
                <w:lang w:val="en-US" w:eastAsia="zh-CN"/>
              </w:rPr>
              <w:t>进行现场监测，监测时间：</w:t>
            </w:r>
            <w:r>
              <w:rPr>
                <w:rFonts w:hint="default" w:ascii="Times New Roman" w:hAnsi="Times New Roman" w:eastAsia="宋体" w:cs="Times New Roman"/>
                <w:b w:val="0"/>
                <w:bCs w:val="0"/>
                <w:color w:val="auto"/>
                <w:sz w:val="24"/>
                <w:highlight w:val="none"/>
              </w:rPr>
              <w:t>202</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年</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月</w:t>
            </w:r>
            <w:r>
              <w:rPr>
                <w:rFonts w:hint="default" w:ascii="Times New Roman" w:hAnsi="Times New Roman" w:eastAsia="宋体" w:cs="Times New Roman"/>
                <w:b w:val="0"/>
                <w:bCs w:val="0"/>
                <w:color w:val="auto"/>
                <w:sz w:val="24"/>
                <w:highlight w:val="none"/>
                <w:lang w:val="en-US" w:eastAsia="zh-CN"/>
              </w:rPr>
              <w:t>10</w:t>
            </w:r>
            <w:r>
              <w:rPr>
                <w:rFonts w:hint="default" w:ascii="Times New Roman" w:hAnsi="Times New Roman" w:eastAsia="宋体" w:cs="Times New Roman"/>
                <w:b w:val="0"/>
                <w:bCs w:val="0"/>
                <w:color w:val="auto"/>
                <w:sz w:val="24"/>
                <w:highlight w:val="none"/>
              </w:rPr>
              <w:t>日～</w:t>
            </w:r>
            <w:r>
              <w:rPr>
                <w:rFonts w:hint="default" w:ascii="Times New Roman" w:hAnsi="Times New Roman" w:eastAsia="宋体" w:cs="Times New Roman"/>
                <w:b w:val="0"/>
                <w:bCs w:val="0"/>
                <w:color w:val="auto"/>
                <w:sz w:val="24"/>
                <w:highlight w:val="none"/>
                <w:lang w:val="en-US" w:eastAsia="zh-CN"/>
              </w:rPr>
              <w:t>3月16</w:t>
            </w:r>
            <w:r>
              <w:rPr>
                <w:rFonts w:hint="default" w:ascii="Times New Roman" w:hAnsi="Times New Roman" w:eastAsia="宋体" w:cs="Times New Roman"/>
                <w:b w:val="0"/>
                <w:bCs w:val="0"/>
                <w:color w:val="auto"/>
                <w:sz w:val="24"/>
                <w:highlight w:val="none"/>
              </w:rPr>
              <w:t>日</w:t>
            </w:r>
            <w:r>
              <w:rPr>
                <w:rFonts w:hint="default" w:ascii="Times New Roman" w:hAnsi="Times New Roman" w:eastAsia="宋体" w:cs="Times New Roman"/>
                <w:b w:val="0"/>
                <w:bCs w:val="0"/>
                <w:color w:val="auto"/>
                <w:sz w:val="24"/>
                <w:highlight w:val="none"/>
                <w:lang w:eastAsia="zh-CN"/>
              </w:rPr>
              <w:t>。</w:t>
            </w:r>
          </w:p>
          <w:p w14:paraId="09ADBC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监测</w:t>
            </w:r>
            <w:r>
              <w:rPr>
                <w:rFonts w:hint="eastAsia" w:cs="Times New Roman"/>
                <w:b w:val="0"/>
                <w:bCs w:val="0"/>
                <w:color w:val="auto"/>
                <w:sz w:val="24"/>
                <w:highlight w:val="none"/>
                <w:lang w:val="en-US" w:eastAsia="zh-CN"/>
              </w:rPr>
              <w:t>点位</w:t>
            </w:r>
            <w:r>
              <w:rPr>
                <w:rFonts w:hint="default" w:ascii="Times New Roman" w:hAnsi="Times New Roman" w:eastAsia="宋体" w:cs="Times New Roman"/>
                <w:b w:val="0"/>
                <w:bCs w:val="0"/>
                <w:color w:val="auto"/>
                <w:sz w:val="24"/>
                <w:highlight w:val="none"/>
              </w:rPr>
              <w:t>见表3.1-</w:t>
            </w:r>
            <w:r>
              <w:rPr>
                <w:rFonts w:hint="default" w:ascii="Times New Roman" w:hAnsi="Times New Roman" w:eastAsia="宋体" w:cs="Times New Roman"/>
                <w:b w:val="0"/>
                <w:bCs w:val="0"/>
                <w:color w:val="auto"/>
                <w:sz w:val="24"/>
                <w:highlight w:val="none"/>
                <w:lang w:val="en-US" w:eastAsia="zh-CN"/>
              </w:rPr>
              <w:t>3。</w:t>
            </w:r>
          </w:p>
          <w:p w14:paraId="34818E3E">
            <w:pPr>
              <w:widowControl/>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表3.1-</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环境空气特征污染物现状监测方案一览表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1701"/>
              <w:gridCol w:w="1759"/>
              <w:gridCol w:w="1701"/>
              <w:gridCol w:w="1405"/>
            </w:tblGrid>
            <w:tr w14:paraId="6EAF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100" w:type="pct"/>
                  <w:vMerge w:val="restart"/>
                  <w:noWrap w:val="0"/>
                  <w:vAlign w:val="center"/>
                </w:tcPr>
                <w:p w14:paraId="1CB67D4A">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监测点位名称</w:t>
                  </w:r>
                </w:p>
              </w:tc>
              <w:tc>
                <w:tcPr>
                  <w:tcW w:w="2054" w:type="pct"/>
                  <w:gridSpan w:val="2"/>
                  <w:noWrap w:val="0"/>
                  <w:vAlign w:val="center"/>
                </w:tcPr>
                <w:p w14:paraId="4B32BB73">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监测点坐标</w:t>
                  </w:r>
                </w:p>
              </w:tc>
              <w:tc>
                <w:tcPr>
                  <w:tcW w:w="1010" w:type="pct"/>
                  <w:vMerge w:val="restart"/>
                  <w:noWrap w:val="0"/>
                  <w:vAlign w:val="center"/>
                </w:tcPr>
                <w:p w14:paraId="75366F4E">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监测因子</w:t>
                  </w:r>
                </w:p>
              </w:tc>
              <w:tc>
                <w:tcPr>
                  <w:tcW w:w="834" w:type="pct"/>
                  <w:vMerge w:val="restart"/>
                  <w:noWrap w:val="0"/>
                  <w:vAlign w:val="center"/>
                </w:tcPr>
                <w:p w14:paraId="310B07B3">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w:t>
                  </w:r>
                </w:p>
                <w:p w14:paraId="443FFBB5">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时段</w:t>
                  </w:r>
                </w:p>
              </w:tc>
            </w:tr>
            <w:tr w14:paraId="4657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100" w:type="pct"/>
                  <w:vMerge w:val="continue"/>
                  <w:noWrap w:val="0"/>
                  <w:vAlign w:val="center"/>
                </w:tcPr>
                <w:p w14:paraId="6DE14C3D">
                  <w:pPr>
                    <w:pStyle w:val="46"/>
                    <w:rPr>
                      <w:rFonts w:hint="default" w:ascii="Times New Roman" w:hAnsi="Times New Roman" w:eastAsia="宋体" w:cs="Times New Roman"/>
                      <w:b w:val="0"/>
                      <w:bCs w:val="0"/>
                      <w:color w:val="auto"/>
                      <w:sz w:val="21"/>
                      <w:szCs w:val="21"/>
                      <w:highlight w:val="none"/>
                      <w:lang w:val="en-US" w:eastAsia="zh-CN"/>
                    </w:rPr>
                  </w:pPr>
                </w:p>
              </w:tc>
              <w:tc>
                <w:tcPr>
                  <w:tcW w:w="1010" w:type="pct"/>
                  <w:noWrap w:val="0"/>
                  <w:vAlign w:val="center"/>
                </w:tcPr>
                <w:p w14:paraId="6507D20B">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经度</w:t>
                  </w:r>
                </w:p>
              </w:tc>
              <w:tc>
                <w:tcPr>
                  <w:tcW w:w="1044" w:type="pct"/>
                  <w:noWrap w:val="0"/>
                  <w:vAlign w:val="center"/>
                </w:tcPr>
                <w:p w14:paraId="143B1EC9">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纬度</w:t>
                  </w:r>
                </w:p>
              </w:tc>
              <w:tc>
                <w:tcPr>
                  <w:tcW w:w="1010" w:type="pct"/>
                  <w:vMerge w:val="continue"/>
                  <w:noWrap w:val="0"/>
                  <w:vAlign w:val="center"/>
                </w:tcPr>
                <w:p w14:paraId="7BE02B93">
                  <w:pPr>
                    <w:pStyle w:val="46"/>
                    <w:rPr>
                      <w:rFonts w:hint="default" w:ascii="Times New Roman" w:hAnsi="Times New Roman" w:eastAsia="宋体" w:cs="Times New Roman"/>
                      <w:b w:val="0"/>
                      <w:bCs w:val="0"/>
                      <w:color w:val="auto"/>
                      <w:sz w:val="21"/>
                      <w:szCs w:val="21"/>
                      <w:highlight w:val="none"/>
                      <w:lang w:val="en-US" w:eastAsia="zh-CN"/>
                    </w:rPr>
                  </w:pPr>
                </w:p>
              </w:tc>
              <w:tc>
                <w:tcPr>
                  <w:tcW w:w="834" w:type="pct"/>
                  <w:vMerge w:val="continue"/>
                  <w:noWrap w:val="0"/>
                  <w:vAlign w:val="center"/>
                </w:tcPr>
                <w:p w14:paraId="5A0EC347">
                  <w:pPr>
                    <w:pStyle w:val="46"/>
                    <w:rPr>
                      <w:rFonts w:hint="default" w:ascii="Times New Roman" w:hAnsi="Times New Roman" w:eastAsia="宋体" w:cs="Times New Roman"/>
                      <w:b w:val="0"/>
                      <w:bCs w:val="0"/>
                      <w:color w:val="auto"/>
                      <w:sz w:val="21"/>
                      <w:szCs w:val="21"/>
                      <w:highlight w:val="none"/>
                      <w:lang w:val="en-US" w:eastAsia="zh-CN"/>
                    </w:rPr>
                  </w:pPr>
                </w:p>
              </w:tc>
            </w:tr>
            <w:tr w14:paraId="68E4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853" w:type="dxa"/>
                  <w:noWrap w:val="0"/>
                  <w:vAlign w:val="center"/>
                </w:tcPr>
                <w:p w14:paraId="19445B4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鑫森合纤厂区内</w:t>
                  </w:r>
                  <w:r>
                    <w:rPr>
                      <w:rFonts w:hint="eastAsia" w:ascii="Times New Roman" w:cs="Times New Roman"/>
                      <w:b w:val="0"/>
                      <w:bCs w:val="0"/>
                      <w:color w:val="auto"/>
                      <w:sz w:val="21"/>
                      <w:szCs w:val="21"/>
                      <w:highlight w:val="none"/>
                      <w:lang w:val="en-US" w:eastAsia="zh-CN"/>
                    </w:rPr>
                    <w:t>G1</w:t>
                  </w:r>
                </w:p>
              </w:tc>
              <w:tc>
                <w:tcPr>
                  <w:tcW w:w="1010" w:type="pct"/>
                  <w:noWrap w:val="0"/>
                  <w:vAlign w:val="center"/>
                </w:tcPr>
                <w:p w14:paraId="35820FBD">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118.249232</w:t>
                  </w:r>
                </w:p>
              </w:tc>
              <w:tc>
                <w:tcPr>
                  <w:tcW w:w="1044" w:type="pct"/>
                  <w:noWrap w:val="0"/>
                  <w:vAlign w:val="center"/>
                </w:tcPr>
                <w:p w14:paraId="2C35438A">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26.160240</w:t>
                  </w:r>
                </w:p>
              </w:tc>
              <w:tc>
                <w:tcPr>
                  <w:tcW w:w="1010" w:type="pct"/>
                  <w:noWrap w:val="0"/>
                  <w:vAlign w:val="center"/>
                </w:tcPr>
                <w:p w14:paraId="1EE8E824">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834" w:type="pct"/>
                  <w:noWrap w:val="0"/>
                  <w:vAlign w:val="center"/>
                </w:tcPr>
                <w:p w14:paraId="36B16A1C">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日均</w:t>
                  </w:r>
                </w:p>
              </w:tc>
            </w:tr>
            <w:tr w14:paraId="78E0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853" w:type="dxa"/>
                  <w:noWrap w:val="0"/>
                  <w:vAlign w:val="center"/>
                </w:tcPr>
                <w:p w14:paraId="100AD7DF">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安置区</w:t>
                  </w:r>
                  <w:r>
                    <w:rPr>
                      <w:rFonts w:hint="eastAsia" w:ascii="Times New Roman" w:cs="Times New Roman"/>
                      <w:b w:val="0"/>
                      <w:bCs w:val="0"/>
                      <w:color w:val="auto"/>
                      <w:sz w:val="21"/>
                      <w:szCs w:val="21"/>
                      <w:highlight w:val="none"/>
                      <w:lang w:val="en-US" w:eastAsia="zh-CN"/>
                    </w:rPr>
                    <w:t>G2</w:t>
                  </w:r>
                </w:p>
              </w:tc>
              <w:tc>
                <w:tcPr>
                  <w:tcW w:w="1010" w:type="pct"/>
                  <w:noWrap w:val="0"/>
                  <w:vAlign w:val="center"/>
                </w:tcPr>
                <w:p w14:paraId="0B77AB65">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118.254521</w:t>
                  </w:r>
                </w:p>
              </w:tc>
              <w:tc>
                <w:tcPr>
                  <w:tcW w:w="1044" w:type="pct"/>
                  <w:noWrap w:val="0"/>
                  <w:vAlign w:val="center"/>
                </w:tcPr>
                <w:p w14:paraId="747BB07E">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26.159811</w:t>
                  </w:r>
                </w:p>
              </w:tc>
              <w:tc>
                <w:tcPr>
                  <w:tcW w:w="1010" w:type="pct"/>
                  <w:noWrap w:val="0"/>
                  <w:vAlign w:val="center"/>
                </w:tcPr>
                <w:p w14:paraId="6BA8238F">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颗粒物</w:t>
                  </w:r>
                </w:p>
              </w:tc>
              <w:tc>
                <w:tcPr>
                  <w:tcW w:w="834" w:type="pct"/>
                  <w:noWrap w:val="0"/>
                  <w:vAlign w:val="center"/>
                </w:tcPr>
                <w:p w14:paraId="5E4FDCEA">
                  <w:pPr>
                    <w:pStyle w:val="46"/>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日均</w:t>
                  </w:r>
                </w:p>
              </w:tc>
            </w:tr>
          </w:tbl>
          <w:p w14:paraId="05E741CC">
            <w:pPr>
              <w:numPr>
                <w:ilvl w:val="0"/>
                <w:numId w:val="0"/>
              </w:num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监测结果见表3.1-4。</w:t>
            </w:r>
          </w:p>
          <w:p w14:paraId="47EB766A">
            <w:pPr>
              <w:widowControl/>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表3.1-</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 xml:space="preserve">  环境空气特征污染物质量</w:t>
            </w:r>
            <w:r>
              <w:rPr>
                <w:rFonts w:hint="default" w:ascii="Times New Roman" w:hAnsi="Times New Roman" w:eastAsia="宋体" w:cs="Times New Roman"/>
                <w:b/>
                <w:bCs/>
                <w:color w:val="auto"/>
                <w:sz w:val="24"/>
                <w:highlight w:val="none"/>
                <w:lang w:val="en-US" w:eastAsia="zh-CN"/>
              </w:rPr>
              <w:t>监测</w:t>
            </w:r>
            <w:r>
              <w:rPr>
                <w:rFonts w:hint="default" w:ascii="Times New Roman" w:hAnsi="Times New Roman" w:eastAsia="宋体" w:cs="Times New Roman"/>
                <w:b/>
                <w:bCs/>
                <w:color w:val="auto"/>
                <w:sz w:val="24"/>
                <w:highlight w:val="none"/>
              </w:rPr>
              <w:t>现状</w:t>
            </w:r>
          </w:p>
          <w:tbl>
            <w:tblPr>
              <w:tblStyle w:val="24"/>
              <w:tblW w:w="48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885"/>
              <w:gridCol w:w="992"/>
              <w:gridCol w:w="1159"/>
              <w:gridCol w:w="1390"/>
              <w:gridCol w:w="1144"/>
              <w:gridCol w:w="813"/>
              <w:gridCol w:w="654"/>
            </w:tblGrid>
            <w:tr w14:paraId="6FE0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03" w:type="pct"/>
                  <w:vMerge w:val="restart"/>
                  <w:noWrap w:val="0"/>
                  <w:vAlign w:val="center"/>
                </w:tcPr>
                <w:p w14:paraId="491E55F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w:t>
                  </w:r>
                </w:p>
                <w:p w14:paraId="4D823DA7">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点位</w:t>
                  </w:r>
                </w:p>
              </w:tc>
              <w:tc>
                <w:tcPr>
                  <w:tcW w:w="540" w:type="pct"/>
                  <w:vMerge w:val="restart"/>
                  <w:noWrap w:val="0"/>
                  <w:vAlign w:val="center"/>
                </w:tcPr>
                <w:p w14:paraId="34E291E2">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w:t>
                  </w:r>
                </w:p>
              </w:tc>
              <w:tc>
                <w:tcPr>
                  <w:tcW w:w="605" w:type="pct"/>
                  <w:vMerge w:val="restart"/>
                  <w:noWrap w:val="0"/>
                  <w:vAlign w:val="center"/>
                </w:tcPr>
                <w:p w14:paraId="0C60FFD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平均</w:t>
                  </w:r>
                </w:p>
                <w:p w14:paraId="2263B397">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时间</w:t>
                  </w:r>
                </w:p>
              </w:tc>
              <w:tc>
                <w:tcPr>
                  <w:tcW w:w="707" w:type="pct"/>
                  <w:vMerge w:val="restart"/>
                  <w:noWrap w:val="0"/>
                  <w:vAlign w:val="center"/>
                </w:tcPr>
                <w:p w14:paraId="194999B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评价标准（μg/m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48" w:type="pct"/>
                  <w:vMerge w:val="restart"/>
                  <w:noWrap w:val="0"/>
                  <w:vAlign w:val="center"/>
                </w:tcPr>
                <w:p w14:paraId="5689ACDC">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监测浓度范围（mg/m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98" w:type="pct"/>
                  <w:vMerge w:val="restart"/>
                  <w:noWrap w:val="0"/>
                  <w:vAlign w:val="center"/>
                </w:tcPr>
                <w:p w14:paraId="51DAC7E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最大浓度占标率（%）</w:t>
                  </w:r>
                </w:p>
              </w:tc>
              <w:tc>
                <w:tcPr>
                  <w:tcW w:w="496" w:type="pct"/>
                  <w:vMerge w:val="restart"/>
                  <w:noWrap w:val="0"/>
                  <w:vAlign w:val="center"/>
                </w:tcPr>
                <w:p w14:paraId="44ABBDAD">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超标率（%）</w:t>
                  </w:r>
                </w:p>
              </w:tc>
              <w:tc>
                <w:tcPr>
                  <w:tcW w:w="399" w:type="pct"/>
                  <w:vMerge w:val="restart"/>
                  <w:noWrap w:val="0"/>
                  <w:vAlign w:val="center"/>
                </w:tcPr>
                <w:p w14:paraId="18CD9B86">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达标情况</w:t>
                  </w:r>
                </w:p>
              </w:tc>
            </w:tr>
            <w:tr w14:paraId="51B3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03" w:type="pct"/>
                  <w:vMerge w:val="continue"/>
                  <w:noWrap w:val="0"/>
                  <w:vAlign w:val="center"/>
                </w:tcPr>
                <w:p w14:paraId="2CA159A2">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540" w:type="pct"/>
                  <w:vMerge w:val="continue"/>
                  <w:noWrap w:val="0"/>
                  <w:vAlign w:val="center"/>
                </w:tcPr>
                <w:p w14:paraId="7F521D64">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05" w:type="pct"/>
                  <w:vMerge w:val="continue"/>
                  <w:noWrap w:val="0"/>
                  <w:vAlign w:val="center"/>
                </w:tcPr>
                <w:p w14:paraId="187FCA68">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707" w:type="pct"/>
                  <w:vMerge w:val="continue"/>
                  <w:noWrap w:val="0"/>
                  <w:vAlign w:val="center"/>
                </w:tcPr>
                <w:p w14:paraId="404704E2">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848" w:type="pct"/>
                  <w:vMerge w:val="continue"/>
                  <w:noWrap w:val="0"/>
                  <w:vAlign w:val="center"/>
                </w:tcPr>
                <w:p w14:paraId="5F1F85A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98" w:type="pct"/>
                  <w:vMerge w:val="continue"/>
                  <w:noWrap w:val="0"/>
                  <w:vAlign w:val="center"/>
                </w:tcPr>
                <w:p w14:paraId="54569C6A">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496" w:type="pct"/>
                  <w:vMerge w:val="continue"/>
                  <w:noWrap w:val="0"/>
                  <w:vAlign w:val="center"/>
                </w:tcPr>
                <w:p w14:paraId="0DB016D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399" w:type="pct"/>
                  <w:vMerge w:val="continue"/>
                  <w:noWrap w:val="0"/>
                  <w:vAlign w:val="center"/>
                </w:tcPr>
                <w:p w14:paraId="32336DD4">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r w14:paraId="4E9E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3" w:type="pct"/>
                  <w:noWrap w:val="0"/>
                  <w:vAlign w:val="center"/>
                </w:tcPr>
                <w:p w14:paraId="4D1ED989">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鑫森合纤厂区内</w:t>
                  </w:r>
                  <w:r>
                    <w:rPr>
                      <w:rFonts w:hint="eastAsia" w:ascii="Times New Roman" w:cs="Times New Roman"/>
                      <w:b w:val="0"/>
                      <w:bCs w:val="0"/>
                      <w:color w:val="auto"/>
                      <w:sz w:val="21"/>
                      <w:szCs w:val="21"/>
                      <w:highlight w:val="none"/>
                      <w:lang w:val="en-US" w:eastAsia="zh-CN"/>
                    </w:rPr>
                    <w:t>G1</w:t>
                  </w:r>
                </w:p>
              </w:tc>
              <w:tc>
                <w:tcPr>
                  <w:tcW w:w="540" w:type="pct"/>
                  <w:shd w:val="clear" w:color="auto" w:fill="auto"/>
                  <w:noWrap w:val="0"/>
                  <w:vAlign w:val="center"/>
                </w:tcPr>
                <w:p w14:paraId="30826CA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颗粒物</w:t>
                  </w:r>
                </w:p>
              </w:tc>
              <w:tc>
                <w:tcPr>
                  <w:tcW w:w="605" w:type="pct"/>
                  <w:shd w:val="clear" w:color="auto" w:fill="auto"/>
                  <w:noWrap w:val="0"/>
                  <w:vAlign w:val="center"/>
                </w:tcPr>
                <w:p w14:paraId="459870C4">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日均值</w:t>
                  </w:r>
                </w:p>
              </w:tc>
              <w:tc>
                <w:tcPr>
                  <w:tcW w:w="707" w:type="pct"/>
                  <w:shd w:val="clear" w:color="auto" w:fill="auto"/>
                  <w:noWrap w:val="0"/>
                  <w:vAlign w:val="center"/>
                </w:tcPr>
                <w:p w14:paraId="7FFF25CD">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300</w:t>
                  </w:r>
                </w:p>
              </w:tc>
              <w:tc>
                <w:tcPr>
                  <w:tcW w:w="848" w:type="pct"/>
                  <w:shd w:val="clear" w:color="auto" w:fill="auto"/>
                  <w:noWrap w:val="0"/>
                  <w:vAlign w:val="center"/>
                </w:tcPr>
                <w:p w14:paraId="773AB84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698" w:type="pct"/>
                  <w:shd w:val="clear" w:color="auto" w:fill="auto"/>
                  <w:noWrap w:val="0"/>
                  <w:vAlign w:val="center"/>
                </w:tcPr>
                <w:p w14:paraId="42E5813A">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496" w:type="pct"/>
                  <w:shd w:val="clear" w:color="auto" w:fill="auto"/>
                  <w:noWrap w:val="0"/>
                  <w:vAlign w:val="center"/>
                </w:tcPr>
                <w:p w14:paraId="48EE960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399" w:type="pct"/>
                  <w:shd w:val="clear" w:color="auto" w:fill="auto"/>
                  <w:noWrap w:val="0"/>
                  <w:vAlign w:val="center"/>
                </w:tcPr>
                <w:p w14:paraId="7442713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24D4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3" w:type="pct"/>
                  <w:noWrap w:val="0"/>
                  <w:vAlign w:val="center"/>
                </w:tcPr>
                <w:p w14:paraId="525F20A4">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安置区</w:t>
                  </w:r>
                  <w:r>
                    <w:rPr>
                      <w:rFonts w:hint="eastAsia" w:ascii="Times New Roman" w:cs="Times New Roman"/>
                      <w:b w:val="0"/>
                      <w:bCs w:val="0"/>
                      <w:color w:val="auto"/>
                      <w:sz w:val="21"/>
                      <w:szCs w:val="21"/>
                      <w:highlight w:val="none"/>
                      <w:lang w:val="en-US" w:eastAsia="zh-CN"/>
                    </w:rPr>
                    <w:t>G2</w:t>
                  </w:r>
                </w:p>
              </w:tc>
              <w:tc>
                <w:tcPr>
                  <w:tcW w:w="540" w:type="pct"/>
                  <w:shd w:val="clear" w:color="auto" w:fill="auto"/>
                  <w:noWrap w:val="0"/>
                  <w:vAlign w:val="center"/>
                </w:tcPr>
                <w:p w14:paraId="43A905A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颗粒物</w:t>
                  </w:r>
                </w:p>
              </w:tc>
              <w:tc>
                <w:tcPr>
                  <w:tcW w:w="605" w:type="pct"/>
                  <w:shd w:val="clear" w:color="auto" w:fill="auto"/>
                  <w:noWrap w:val="0"/>
                  <w:vAlign w:val="center"/>
                </w:tcPr>
                <w:p w14:paraId="559F08F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日均值</w:t>
                  </w:r>
                </w:p>
              </w:tc>
              <w:tc>
                <w:tcPr>
                  <w:tcW w:w="707" w:type="pct"/>
                  <w:shd w:val="clear" w:color="auto" w:fill="auto"/>
                  <w:noWrap w:val="0"/>
                  <w:vAlign w:val="center"/>
                </w:tcPr>
                <w:p w14:paraId="679C7F9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300</w:t>
                  </w:r>
                </w:p>
              </w:tc>
              <w:tc>
                <w:tcPr>
                  <w:tcW w:w="848" w:type="pct"/>
                  <w:shd w:val="clear" w:color="auto" w:fill="auto"/>
                  <w:noWrap w:val="0"/>
                  <w:vAlign w:val="center"/>
                </w:tcPr>
                <w:p w14:paraId="62F11D1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698" w:type="pct"/>
                  <w:shd w:val="clear" w:color="auto" w:fill="auto"/>
                  <w:noWrap w:val="0"/>
                  <w:vAlign w:val="center"/>
                </w:tcPr>
                <w:p w14:paraId="627851A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496" w:type="pct"/>
                  <w:shd w:val="clear" w:color="auto" w:fill="auto"/>
                  <w:noWrap w:val="0"/>
                  <w:vAlign w:val="center"/>
                </w:tcPr>
                <w:p w14:paraId="6E2E6C1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399" w:type="pct"/>
                  <w:shd w:val="clear" w:color="auto" w:fill="auto"/>
                  <w:noWrap w:val="0"/>
                  <w:vAlign w:val="center"/>
                </w:tcPr>
                <w:p w14:paraId="73D5EE3F">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bl>
          <w:p w14:paraId="0A6E7296">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由监测数据分析可知，评价范围环境空气质量监测点位处的</w:t>
            </w:r>
            <w:r>
              <w:rPr>
                <w:rFonts w:hint="default" w:ascii="Times New Roman" w:hAnsi="Times New Roman" w:eastAsia="宋体" w:cs="Times New Roman"/>
                <w:b w:val="0"/>
                <w:bCs w:val="0"/>
                <w:color w:val="auto"/>
                <w:sz w:val="24"/>
                <w:szCs w:val="24"/>
                <w:highlight w:val="none"/>
                <w:lang w:val="en-US" w:eastAsia="zh-CN"/>
              </w:rPr>
              <w:t>颗粒物</w:t>
            </w:r>
            <w:r>
              <w:rPr>
                <w:rFonts w:hint="default" w:ascii="Times New Roman" w:hAnsi="Times New Roman" w:eastAsia="宋体" w:cs="Times New Roman"/>
                <w:b w:val="0"/>
                <w:bCs w:val="0"/>
                <w:color w:val="auto"/>
                <w:sz w:val="24"/>
                <w:szCs w:val="24"/>
                <w:highlight w:val="none"/>
              </w:rPr>
              <w:t>符合《环境空气质量标准》（GB3095-2012）二级浓度限值要求</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由此可见评价区域环境空气质量现状良好。</w:t>
            </w:r>
          </w:p>
          <w:p w14:paraId="009E6A2E">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②</w:t>
            </w:r>
            <w:r>
              <w:rPr>
                <w:rFonts w:hint="default" w:ascii="Times New Roman" w:hAnsi="Times New Roman" w:eastAsia="宋体" w:cs="Times New Roman"/>
                <w:b w:val="0"/>
                <w:bCs w:val="0"/>
                <w:color w:val="auto"/>
                <w:sz w:val="24"/>
                <w:szCs w:val="24"/>
                <w:highlight w:val="none"/>
                <w:lang w:val="en-US" w:eastAsia="zh-CN"/>
              </w:rPr>
              <w:t>补充监测数据</w:t>
            </w:r>
          </w:p>
          <w:p w14:paraId="7D1F5389">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本次委托福建三明厚德监测技术有限公司对联合</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、管前</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、八字桥</w:t>
            </w:r>
            <w:r>
              <w:rPr>
                <w:rFonts w:hint="eastAsia" w:cs="Times New Roman"/>
                <w:b w:val="0"/>
                <w:bCs w:val="0"/>
                <w:color w:val="auto"/>
                <w:sz w:val="24"/>
                <w:szCs w:val="24"/>
                <w:highlight w:val="none"/>
                <w:lang w:val="en-US" w:eastAsia="zh-CN"/>
              </w:rPr>
              <w:t>净水厂</w:t>
            </w:r>
            <w:r>
              <w:rPr>
                <w:rFonts w:hint="default" w:ascii="Times New Roman" w:hAnsi="Times New Roman" w:eastAsia="宋体" w:cs="Times New Roman"/>
                <w:b w:val="0"/>
                <w:bCs w:val="0"/>
                <w:color w:val="auto"/>
                <w:sz w:val="24"/>
                <w:szCs w:val="24"/>
                <w:highlight w:val="none"/>
                <w:lang w:val="en-US" w:eastAsia="zh-CN"/>
              </w:rPr>
              <w:t>周边环境空气进行</w:t>
            </w:r>
            <w:r>
              <w:rPr>
                <w:rFonts w:hint="default" w:ascii="Times New Roman" w:hAnsi="Times New Roman" w:eastAsia="宋体" w:cs="Times New Roman"/>
                <w:b w:val="0"/>
                <w:bCs w:val="0"/>
                <w:color w:val="auto"/>
                <w:sz w:val="24"/>
                <w:szCs w:val="24"/>
                <w:highlight w:val="none"/>
                <w:lang w:eastAsia="zh-CN"/>
              </w:rPr>
              <w:t>监测，</w:t>
            </w:r>
            <w:r>
              <w:rPr>
                <w:rFonts w:hint="default" w:ascii="Times New Roman" w:hAnsi="Times New Roman" w:eastAsia="宋体" w:cs="Times New Roman"/>
                <w:b w:val="0"/>
                <w:bCs w:val="0"/>
                <w:color w:val="auto"/>
                <w:sz w:val="24"/>
                <w:szCs w:val="24"/>
                <w:highlight w:val="none"/>
                <w:lang w:val="en-US" w:eastAsia="zh-CN"/>
              </w:rPr>
              <w:t>监测时间为</w:t>
            </w:r>
            <w:r>
              <w:rPr>
                <w:rFonts w:hint="default" w:ascii="Times New Roman" w:hAnsi="Times New Roman" w:eastAsia="宋体" w:cs="Times New Roman"/>
                <w:b w:val="0"/>
                <w:bCs w:val="0"/>
                <w:color w:val="auto"/>
                <w:sz w:val="24"/>
                <w:highlight w:val="none"/>
              </w:rPr>
              <w:t>202</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年</w:t>
            </w:r>
            <w:r>
              <w:rPr>
                <w:rFonts w:hint="default" w:ascii="Times New Roman" w:hAnsi="Times New Roman" w:eastAsia="宋体" w:cs="Times New Roman"/>
                <w:b w:val="0"/>
                <w:bCs w:val="0"/>
                <w:color w:val="auto"/>
                <w:sz w:val="24"/>
                <w:highlight w:val="none"/>
                <w:lang w:val="en-US" w:eastAsia="zh-CN"/>
              </w:rPr>
              <w:t>8</w:t>
            </w:r>
            <w:r>
              <w:rPr>
                <w:rFonts w:hint="default" w:ascii="Times New Roman" w:hAnsi="Times New Roman" w:eastAsia="宋体" w:cs="Times New Roman"/>
                <w:b w:val="0"/>
                <w:bCs w:val="0"/>
                <w:color w:val="auto"/>
                <w:sz w:val="24"/>
                <w:highlight w:val="none"/>
              </w:rPr>
              <w:t>月</w:t>
            </w:r>
            <w:r>
              <w:rPr>
                <w:rFonts w:hint="default" w:ascii="Times New Roman" w:hAnsi="Times New Roman" w:eastAsia="宋体" w:cs="Times New Roman"/>
                <w:b w:val="0"/>
                <w:bCs w:val="0"/>
                <w:color w:val="auto"/>
                <w:sz w:val="24"/>
                <w:highlight w:val="none"/>
                <w:lang w:val="en-US" w:eastAsia="zh-CN"/>
              </w:rPr>
              <w:t>9</w:t>
            </w:r>
            <w:r>
              <w:rPr>
                <w:rFonts w:hint="default" w:ascii="Times New Roman" w:hAnsi="Times New Roman" w:eastAsia="宋体" w:cs="Times New Roman"/>
                <w:b w:val="0"/>
                <w:bCs w:val="0"/>
                <w:color w:val="auto"/>
                <w:sz w:val="24"/>
                <w:highlight w:val="none"/>
              </w:rPr>
              <w:t>日～</w:t>
            </w:r>
            <w:r>
              <w:rPr>
                <w:rFonts w:hint="default" w:ascii="Times New Roman" w:hAnsi="Times New Roman" w:eastAsia="宋体" w:cs="Times New Roman"/>
                <w:b w:val="0"/>
                <w:bCs w:val="0"/>
                <w:color w:val="auto"/>
                <w:sz w:val="24"/>
                <w:highlight w:val="none"/>
                <w:lang w:val="en-US" w:eastAsia="zh-CN"/>
              </w:rPr>
              <w:t>8月11</w:t>
            </w:r>
            <w:r>
              <w:rPr>
                <w:rFonts w:hint="default" w:ascii="Times New Roman" w:hAnsi="Times New Roman" w:eastAsia="宋体" w:cs="Times New Roman"/>
                <w:b w:val="0"/>
                <w:bCs w:val="0"/>
                <w:color w:val="auto"/>
                <w:sz w:val="24"/>
                <w:highlight w:val="none"/>
              </w:rPr>
              <w:t>日</w:t>
            </w:r>
            <w:r>
              <w:rPr>
                <w:rFonts w:hint="default" w:ascii="Times New Roman" w:hAnsi="Times New Roman" w:eastAsia="宋体" w:cs="Times New Roman"/>
                <w:b w:val="0"/>
                <w:bCs w:val="0"/>
                <w:color w:val="auto"/>
                <w:sz w:val="24"/>
                <w:highlight w:val="none"/>
                <w:lang w:eastAsia="zh-CN"/>
              </w:rPr>
              <w:t>。</w:t>
            </w:r>
          </w:p>
          <w:p w14:paraId="0AE335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highlight w:val="none"/>
                <w:lang w:val="en-US" w:eastAsia="zh-CN"/>
              </w:rPr>
              <w:t>点位</w:t>
            </w:r>
            <w:r>
              <w:rPr>
                <w:rFonts w:hint="default" w:ascii="Times New Roman" w:hAnsi="Times New Roman" w:eastAsia="宋体" w:cs="Times New Roman"/>
                <w:b w:val="0"/>
                <w:bCs w:val="0"/>
                <w:color w:val="auto"/>
                <w:sz w:val="24"/>
                <w:highlight w:val="none"/>
              </w:rPr>
              <w:t>见表3.1-</w:t>
            </w:r>
            <w:r>
              <w:rPr>
                <w:rFonts w:hint="default" w:ascii="Times New Roman" w:hAnsi="Times New Roman" w:eastAsia="宋体" w:cs="Times New Roman"/>
                <w:b w:val="0"/>
                <w:bCs w:val="0"/>
                <w:color w:val="auto"/>
                <w:sz w:val="24"/>
                <w:highlight w:val="none"/>
                <w:lang w:val="en-US" w:eastAsia="zh-CN"/>
              </w:rPr>
              <w:t>5。</w:t>
            </w:r>
          </w:p>
          <w:p w14:paraId="5DCCE889">
            <w:pPr>
              <w:widowControl/>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表3.1-</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环境空气特征污染物现状</w:t>
            </w:r>
            <w:r>
              <w:rPr>
                <w:rFonts w:hint="default" w:ascii="Times New Roman" w:hAnsi="Times New Roman" w:eastAsia="宋体" w:cs="Times New Roman"/>
                <w:b/>
                <w:bCs/>
                <w:color w:val="auto"/>
                <w:sz w:val="24"/>
                <w:highlight w:val="none"/>
                <w:lang w:eastAsia="zh-CN"/>
              </w:rPr>
              <w:t>监测</w:t>
            </w:r>
            <w:r>
              <w:rPr>
                <w:rFonts w:hint="default" w:ascii="Times New Roman" w:hAnsi="Times New Roman" w:eastAsia="宋体" w:cs="Times New Roman"/>
                <w:b/>
                <w:bCs/>
                <w:color w:val="auto"/>
                <w:sz w:val="24"/>
                <w:highlight w:val="none"/>
                <w:lang w:val="en-US" w:eastAsia="zh-CN"/>
              </w:rPr>
              <w:t>点位</w:t>
            </w:r>
            <w:r>
              <w:rPr>
                <w:rFonts w:hint="default" w:ascii="Times New Roman" w:hAnsi="Times New Roman" w:eastAsia="宋体" w:cs="Times New Roman"/>
                <w:b/>
                <w:bCs/>
                <w:color w:val="auto"/>
                <w:sz w:val="24"/>
                <w:highlight w:val="none"/>
              </w:rPr>
              <w:t>一览表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2579"/>
              <w:gridCol w:w="2478"/>
              <w:gridCol w:w="1169"/>
              <w:gridCol w:w="1546"/>
            </w:tblGrid>
            <w:tr w14:paraId="494E7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615625CC">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编号</w:t>
                  </w:r>
                </w:p>
              </w:tc>
              <w:tc>
                <w:tcPr>
                  <w:tcW w:w="3002" w:type="pct"/>
                  <w:gridSpan w:val="2"/>
                  <w:tcBorders>
                    <w:right w:val="single" w:color="auto" w:sz="4" w:space="0"/>
                  </w:tcBorders>
                  <w:noWrap w:val="0"/>
                  <w:vAlign w:val="center"/>
                </w:tcPr>
                <w:p w14:paraId="4D5B0EC2">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监测点位</w:t>
                  </w:r>
                </w:p>
              </w:tc>
              <w:tc>
                <w:tcPr>
                  <w:tcW w:w="694" w:type="pct"/>
                  <w:tcBorders>
                    <w:left w:val="single" w:color="auto" w:sz="4" w:space="0"/>
                  </w:tcBorders>
                  <w:noWrap w:val="0"/>
                  <w:vAlign w:val="center"/>
                </w:tcPr>
                <w:p w14:paraId="67640931">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监测因子</w:t>
                  </w:r>
                </w:p>
              </w:tc>
              <w:tc>
                <w:tcPr>
                  <w:tcW w:w="918" w:type="pct"/>
                  <w:noWrap w:val="0"/>
                  <w:vAlign w:val="center"/>
                </w:tcPr>
                <w:p w14:paraId="75A6E4D5">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时间及频次</w:t>
                  </w:r>
                </w:p>
              </w:tc>
            </w:tr>
            <w:tr w14:paraId="69E76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4B755908">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G1</w:t>
                  </w:r>
                </w:p>
              </w:tc>
              <w:tc>
                <w:tcPr>
                  <w:tcW w:w="1531" w:type="pct"/>
                  <w:tcBorders>
                    <w:right w:val="single" w:color="auto" w:sz="4" w:space="0"/>
                  </w:tcBorders>
                  <w:noWrap w:val="0"/>
                  <w:vAlign w:val="center"/>
                </w:tcPr>
                <w:p w14:paraId="0311F15F">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联合</w:t>
                  </w:r>
                  <w:r>
                    <w:rPr>
                      <w:rFonts w:hint="eastAsia" w:ascii="Times New Roman"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周边环境空气</w:t>
                  </w:r>
                </w:p>
              </w:tc>
              <w:tc>
                <w:tcPr>
                  <w:tcW w:w="1470" w:type="pct"/>
                  <w:tcBorders>
                    <w:left w:val="single" w:color="auto" w:sz="4" w:space="0"/>
                    <w:right w:val="single" w:color="auto" w:sz="4" w:space="0"/>
                  </w:tcBorders>
                  <w:noWrap w:val="0"/>
                  <w:vAlign w:val="center"/>
                </w:tcPr>
                <w:p w14:paraId="7412F3B1">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118.222344，26.366224</w:t>
                  </w:r>
                </w:p>
              </w:tc>
              <w:tc>
                <w:tcPr>
                  <w:tcW w:w="694" w:type="pct"/>
                  <w:vMerge w:val="restart"/>
                  <w:tcBorders>
                    <w:left w:val="single" w:color="auto" w:sz="4" w:space="0"/>
                  </w:tcBorders>
                  <w:noWrap w:val="0"/>
                  <w:vAlign w:val="center"/>
                </w:tcPr>
                <w:p w14:paraId="604780FB">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TSP</w:t>
                  </w:r>
                </w:p>
              </w:tc>
              <w:tc>
                <w:tcPr>
                  <w:tcW w:w="918" w:type="pct"/>
                  <w:vMerge w:val="restart"/>
                  <w:noWrap w:val="0"/>
                  <w:vAlign w:val="center"/>
                </w:tcPr>
                <w:p w14:paraId="1978F44E">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日均值，3天</w:t>
                  </w:r>
                </w:p>
              </w:tc>
            </w:tr>
            <w:tr w14:paraId="3F187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70304296">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G2</w:t>
                  </w:r>
                </w:p>
              </w:tc>
              <w:tc>
                <w:tcPr>
                  <w:tcW w:w="1531" w:type="pct"/>
                  <w:tcBorders>
                    <w:right w:val="single" w:color="auto" w:sz="4" w:space="0"/>
                  </w:tcBorders>
                  <w:noWrap w:val="0"/>
                  <w:vAlign w:val="center"/>
                </w:tcPr>
                <w:p w14:paraId="59A83354">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管前</w:t>
                  </w:r>
                  <w:r>
                    <w:rPr>
                      <w:rFonts w:hint="eastAsia" w:ascii="Times New Roman"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周边环境空气</w:t>
                  </w:r>
                </w:p>
              </w:tc>
              <w:tc>
                <w:tcPr>
                  <w:tcW w:w="1470" w:type="pct"/>
                  <w:tcBorders>
                    <w:left w:val="single" w:color="auto" w:sz="4" w:space="0"/>
                    <w:right w:val="single" w:color="auto" w:sz="4" w:space="0"/>
                  </w:tcBorders>
                  <w:noWrap w:val="0"/>
                  <w:vAlign w:val="center"/>
                </w:tcPr>
                <w:p w14:paraId="2765FBFD">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117.955650，26.174952</w:t>
                  </w:r>
                </w:p>
              </w:tc>
              <w:tc>
                <w:tcPr>
                  <w:tcW w:w="694" w:type="pct"/>
                  <w:vMerge w:val="continue"/>
                  <w:tcBorders>
                    <w:left w:val="single" w:color="auto" w:sz="4" w:space="0"/>
                  </w:tcBorders>
                  <w:noWrap w:val="0"/>
                  <w:vAlign w:val="center"/>
                </w:tcPr>
                <w:p w14:paraId="19B8D294">
                  <w:pPr>
                    <w:pStyle w:val="46"/>
                    <w:bidi w:val="0"/>
                    <w:jc w:val="center"/>
                    <w:rPr>
                      <w:rFonts w:hint="default" w:ascii="Times New Roman" w:hAnsi="Times New Roman" w:eastAsia="宋体" w:cs="Times New Roman"/>
                      <w:b w:val="0"/>
                      <w:bCs w:val="0"/>
                      <w:color w:val="auto"/>
                      <w:highlight w:val="none"/>
                      <w:lang w:val="en-US" w:eastAsia="zh-CN"/>
                    </w:rPr>
                  </w:pPr>
                </w:p>
              </w:tc>
              <w:tc>
                <w:tcPr>
                  <w:tcW w:w="918" w:type="pct"/>
                  <w:vMerge w:val="continue"/>
                  <w:noWrap w:val="0"/>
                  <w:vAlign w:val="center"/>
                </w:tcPr>
                <w:p w14:paraId="334AD5A5">
                  <w:pPr>
                    <w:pStyle w:val="46"/>
                    <w:bidi w:val="0"/>
                    <w:jc w:val="center"/>
                    <w:rPr>
                      <w:rFonts w:hint="default" w:ascii="Times New Roman" w:hAnsi="Times New Roman" w:eastAsia="宋体" w:cs="Times New Roman"/>
                      <w:b w:val="0"/>
                      <w:bCs w:val="0"/>
                      <w:color w:val="auto"/>
                      <w:highlight w:val="none"/>
                      <w:lang w:val="en-US" w:eastAsia="zh-CN"/>
                    </w:rPr>
                  </w:pPr>
                </w:p>
              </w:tc>
            </w:tr>
            <w:tr w14:paraId="36D40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264718B7">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G3</w:t>
                  </w:r>
                </w:p>
              </w:tc>
              <w:tc>
                <w:tcPr>
                  <w:tcW w:w="1531" w:type="pct"/>
                  <w:tcBorders>
                    <w:right w:val="single" w:color="auto" w:sz="4" w:space="0"/>
                  </w:tcBorders>
                  <w:noWrap w:val="0"/>
                  <w:vAlign w:val="center"/>
                </w:tcPr>
                <w:p w14:paraId="07664704">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八字桥</w:t>
                  </w:r>
                  <w:r>
                    <w:rPr>
                      <w:rFonts w:hint="eastAsia" w:ascii="Times New Roman"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周边环境空气</w:t>
                  </w:r>
                </w:p>
              </w:tc>
              <w:tc>
                <w:tcPr>
                  <w:tcW w:w="1470" w:type="pct"/>
                  <w:tcBorders>
                    <w:left w:val="single" w:color="auto" w:sz="4" w:space="0"/>
                    <w:right w:val="single" w:color="auto" w:sz="4" w:space="0"/>
                  </w:tcBorders>
                  <w:noWrap w:val="0"/>
                  <w:vAlign w:val="center"/>
                </w:tcPr>
                <w:p w14:paraId="09EC556F">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117.850629，26.186415</w:t>
                  </w:r>
                </w:p>
              </w:tc>
              <w:tc>
                <w:tcPr>
                  <w:tcW w:w="694" w:type="pct"/>
                  <w:vMerge w:val="continue"/>
                  <w:tcBorders>
                    <w:left w:val="single" w:color="auto" w:sz="4" w:space="0"/>
                  </w:tcBorders>
                  <w:noWrap w:val="0"/>
                  <w:vAlign w:val="center"/>
                </w:tcPr>
                <w:p w14:paraId="656BE3FF">
                  <w:pPr>
                    <w:pStyle w:val="46"/>
                    <w:bidi w:val="0"/>
                    <w:jc w:val="center"/>
                    <w:rPr>
                      <w:rFonts w:hint="default" w:ascii="Times New Roman" w:hAnsi="Times New Roman" w:eastAsia="宋体" w:cs="Times New Roman"/>
                      <w:b w:val="0"/>
                      <w:bCs w:val="0"/>
                      <w:color w:val="auto"/>
                      <w:highlight w:val="none"/>
                      <w:lang w:val="en-US" w:eastAsia="zh-CN"/>
                    </w:rPr>
                  </w:pPr>
                </w:p>
              </w:tc>
              <w:tc>
                <w:tcPr>
                  <w:tcW w:w="918" w:type="pct"/>
                  <w:vMerge w:val="continue"/>
                  <w:noWrap w:val="0"/>
                  <w:vAlign w:val="center"/>
                </w:tcPr>
                <w:p w14:paraId="6835341F">
                  <w:pPr>
                    <w:pStyle w:val="46"/>
                    <w:bidi w:val="0"/>
                    <w:jc w:val="center"/>
                    <w:rPr>
                      <w:rFonts w:hint="default" w:ascii="Times New Roman" w:hAnsi="Times New Roman" w:eastAsia="宋体" w:cs="Times New Roman"/>
                      <w:b w:val="0"/>
                      <w:bCs w:val="0"/>
                      <w:color w:val="auto"/>
                      <w:highlight w:val="none"/>
                      <w:lang w:val="en-US" w:eastAsia="zh-CN"/>
                    </w:rPr>
                  </w:pPr>
                </w:p>
              </w:tc>
            </w:tr>
          </w:tbl>
          <w:p w14:paraId="6337C2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color w:val="auto"/>
              </w:rPr>
            </w:pPr>
          </w:p>
          <w:p w14:paraId="54778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图3.1-</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联合水厂</w:t>
            </w:r>
            <w:r>
              <w:rPr>
                <w:rFonts w:hint="default" w:ascii="Times New Roman" w:hAnsi="Times New Roman" w:eastAsia="宋体" w:cs="Times New Roman"/>
                <w:b/>
                <w:bCs/>
                <w:color w:val="auto"/>
                <w:sz w:val="24"/>
                <w:szCs w:val="24"/>
                <w:highlight w:val="none"/>
                <w:lang w:val="en-US" w:eastAsia="zh-CN"/>
              </w:rPr>
              <w:t>环境空气检测点位示意图</w:t>
            </w:r>
          </w:p>
          <w:p w14:paraId="1401F6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p>
          <w:p w14:paraId="4C18C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图3.1-</w:t>
            </w:r>
            <w:r>
              <w:rPr>
                <w:rFonts w:hint="eastAsia"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管前水厂</w:t>
            </w:r>
            <w:r>
              <w:rPr>
                <w:rFonts w:hint="default" w:ascii="Times New Roman" w:hAnsi="Times New Roman" w:eastAsia="宋体" w:cs="Times New Roman"/>
                <w:b/>
                <w:bCs/>
                <w:color w:val="auto"/>
                <w:sz w:val="24"/>
                <w:szCs w:val="24"/>
                <w:highlight w:val="none"/>
                <w:lang w:val="en-US" w:eastAsia="zh-CN"/>
              </w:rPr>
              <w:t>环境空气检测点位示意图</w:t>
            </w:r>
          </w:p>
          <w:p w14:paraId="2EE4D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p>
          <w:p w14:paraId="65DAFF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图3.1-</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八字桥水厂</w:t>
            </w:r>
            <w:r>
              <w:rPr>
                <w:rFonts w:hint="default" w:ascii="Times New Roman" w:hAnsi="Times New Roman" w:eastAsia="宋体" w:cs="Times New Roman"/>
                <w:b/>
                <w:bCs/>
                <w:color w:val="auto"/>
                <w:sz w:val="24"/>
                <w:szCs w:val="24"/>
                <w:highlight w:val="none"/>
                <w:lang w:val="en-US" w:eastAsia="zh-CN"/>
              </w:rPr>
              <w:t>环境空气检测点位示意图</w:t>
            </w:r>
          </w:p>
          <w:p w14:paraId="12CEC9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highlight w:val="none"/>
                <w:lang w:val="en-US" w:eastAsia="zh-CN"/>
              </w:rPr>
              <w:t>结果见表3.1-6</w:t>
            </w:r>
          </w:p>
          <w:p w14:paraId="501CD41C">
            <w:pPr>
              <w:widowControl/>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表3.1-</w:t>
            </w: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环境空气特征污染物质量</w:t>
            </w:r>
            <w:r>
              <w:rPr>
                <w:rFonts w:hint="default" w:ascii="Times New Roman" w:hAnsi="Times New Roman" w:eastAsia="宋体" w:cs="Times New Roman"/>
                <w:b/>
                <w:bCs/>
                <w:color w:val="auto"/>
                <w:sz w:val="24"/>
                <w:highlight w:val="none"/>
                <w:lang w:eastAsia="zh-CN"/>
              </w:rPr>
              <w:t>监测</w:t>
            </w:r>
            <w:r>
              <w:rPr>
                <w:rFonts w:hint="default" w:ascii="Times New Roman" w:hAnsi="Times New Roman" w:eastAsia="宋体" w:cs="Times New Roman"/>
                <w:b/>
                <w:bCs/>
                <w:color w:val="auto"/>
                <w:sz w:val="24"/>
                <w:highlight w:val="none"/>
              </w:rPr>
              <w:t>现状</w:t>
            </w:r>
          </w:p>
          <w:tbl>
            <w:tblPr>
              <w:tblStyle w:val="24"/>
              <w:tblW w:w="48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885"/>
              <w:gridCol w:w="992"/>
              <w:gridCol w:w="1159"/>
              <w:gridCol w:w="1390"/>
              <w:gridCol w:w="1144"/>
              <w:gridCol w:w="813"/>
              <w:gridCol w:w="654"/>
            </w:tblGrid>
            <w:tr w14:paraId="0CE0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02" w:type="pct"/>
                  <w:vMerge w:val="restart"/>
                  <w:noWrap w:val="0"/>
                  <w:vAlign w:val="center"/>
                </w:tcPr>
                <w:p w14:paraId="511FA4B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监测点位</w:t>
                  </w:r>
                </w:p>
              </w:tc>
              <w:tc>
                <w:tcPr>
                  <w:tcW w:w="540" w:type="pct"/>
                  <w:vMerge w:val="restart"/>
                  <w:noWrap w:val="0"/>
                  <w:vAlign w:val="center"/>
                </w:tcPr>
                <w:p w14:paraId="4C595EB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w:t>
                  </w:r>
                </w:p>
              </w:tc>
              <w:tc>
                <w:tcPr>
                  <w:tcW w:w="605" w:type="pct"/>
                  <w:vMerge w:val="restart"/>
                  <w:noWrap w:val="0"/>
                  <w:vAlign w:val="center"/>
                </w:tcPr>
                <w:p w14:paraId="16A930DF">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平均</w:t>
                  </w:r>
                </w:p>
                <w:p w14:paraId="1796F9B9">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时间</w:t>
                  </w:r>
                </w:p>
              </w:tc>
              <w:tc>
                <w:tcPr>
                  <w:tcW w:w="707" w:type="pct"/>
                  <w:vMerge w:val="restart"/>
                  <w:noWrap w:val="0"/>
                  <w:vAlign w:val="center"/>
                </w:tcPr>
                <w:p w14:paraId="4026D16C">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评价标准（μg/m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848" w:type="pct"/>
                  <w:vMerge w:val="restart"/>
                  <w:noWrap w:val="0"/>
                  <w:vAlign w:val="center"/>
                </w:tcPr>
                <w:p w14:paraId="080E0EA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监测浓度范围（mg/m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w:t>
                  </w:r>
                </w:p>
              </w:tc>
              <w:tc>
                <w:tcPr>
                  <w:tcW w:w="698" w:type="pct"/>
                  <w:vMerge w:val="restart"/>
                  <w:noWrap w:val="0"/>
                  <w:vAlign w:val="center"/>
                </w:tcPr>
                <w:p w14:paraId="18B70178">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最大浓度占标率（%）</w:t>
                  </w:r>
                </w:p>
              </w:tc>
              <w:tc>
                <w:tcPr>
                  <w:tcW w:w="496" w:type="pct"/>
                  <w:vMerge w:val="restart"/>
                  <w:noWrap w:val="0"/>
                  <w:vAlign w:val="center"/>
                </w:tcPr>
                <w:p w14:paraId="6DDBEA6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超标率（%）</w:t>
                  </w:r>
                </w:p>
              </w:tc>
              <w:tc>
                <w:tcPr>
                  <w:tcW w:w="399" w:type="pct"/>
                  <w:vMerge w:val="restart"/>
                  <w:noWrap w:val="0"/>
                  <w:vAlign w:val="center"/>
                </w:tcPr>
                <w:p w14:paraId="04CE3645">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达标情况</w:t>
                  </w:r>
                </w:p>
              </w:tc>
            </w:tr>
            <w:tr w14:paraId="7405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02" w:type="pct"/>
                  <w:vMerge w:val="continue"/>
                  <w:noWrap w:val="0"/>
                  <w:vAlign w:val="center"/>
                </w:tcPr>
                <w:p w14:paraId="0A9D7A66">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540" w:type="pct"/>
                  <w:vMerge w:val="continue"/>
                  <w:noWrap w:val="0"/>
                  <w:vAlign w:val="center"/>
                </w:tcPr>
                <w:p w14:paraId="137545C6">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05" w:type="pct"/>
                  <w:vMerge w:val="continue"/>
                  <w:noWrap w:val="0"/>
                  <w:vAlign w:val="center"/>
                </w:tcPr>
                <w:p w14:paraId="179FD219">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707" w:type="pct"/>
                  <w:vMerge w:val="continue"/>
                  <w:noWrap w:val="0"/>
                  <w:vAlign w:val="center"/>
                </w:tcPr>
                <w:p w14:paraId="14B3CD52">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848" w:type="pct"/>
                  <w:vMerge w:val="continue"/>
                  <w:noWrap w:val="0"/>
                  <w:vAlign w:val="center"/>
                </w:tcPr>
                <w:p w14:paraId="79AED00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98" w:type="pct"/>
                  <w:vMerge w:val="continue"/>
                  <w:noWrap w:val="0"/>
                  <w:vAlign w:val="center"/>
                </w:tcPr>
                <w:p w14:paraId="4820F48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496" w:type="pct"/>
                  <w:vMerge w:val="continue"/>
                  <w:noWrap w:val="0"/>
                  <w:vAlign w:val="center"/>
                </w:tcPr>
                <w:p w14:paraId="18CE9129">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399" w:type="pct"/>
                  <w:vMerge w:val="continue"/>
                  <w:noWrap w:val="0"/>
                  <w:vAlign w:val="center"/>
                </w:tcPr>
                <w:p w14:paraId="3EC164D5">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r w14:paraId="0355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2" w:type="pct"/>
                  <w:shd w:val="clear" w:color="auto" w:fill="auto"/>
                  <w:noWrap w:val="0"/>
                  <w:vAlign w:val="center"/>
                </w:tcPr>
                <w:p w14:paraId="1BA09A1D">
                  <w:pPr>
                    <w:pStyle w:val="46"/>
                    <w:bidi w:val="0"/>
                    <w:jc w:val="center"/>
                    <w:rPr>
                      <w:rFonts w:hint="default" w:ascii="Times New Roman" w:hAnsi="Times New Roman" w:eastAsia="宋体" w:cs="Times New Roman"/>
                      <w:b w:val="0"/>
                      <w:bCs w:val="0"/>
                      <w:color w:val="auto"/>
                      <w:kern w:val="0"/>
                      <w:sz w:val="20"/>
                      <w:szCs w:val="20"/>
                      <w:highlight w:val="none"/>
                      <w:lang w:val="en-US" w:eastAsia="zh-CN" w:bidi="ar-SA"/>
                    </w:rPr>
                  </w:pPr>
                  <w:r>
                    <w:rPr>
                      <w:rFonts w:hint="default" w:ascii="Times New Roman" w:hAnsi="Times New Roman" w:eastAsia="宋体" w:cs="Times New Roman"/>
                      <w:b w:val="0"/>
                      <w:bCs w:val="0"/>
                      <w:color w:val="auto"/>
                      <w:highlight w:val="none"/>
                      <w:lang w:val="en-US" w:eastAsia="zh-CN"/>
                    </w:rPr>
                    <w:t>G1</w:t>
                  </w:r>
                </w:p>
              </w:tc>
              <w:tc>
                <w:tcPr>
                  <w:tcW w:w="540" w:type="pct"/>
                  <w:shd w:val="clear" w:color="auto" w:fill="auto"/>
                  <w:noWrap w:val="0"/>
                  <w:vAlign w:val="center"/>
                </w:tcPr>
                <w:p w14:paraId="77860D4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TSP</w:t>
                  </w:r>
                </w:p>
              </w:tc>
              <w:tc>
                <w:tcPr>
                  <w:tcW w:w="605" w:type="pct"/>
                  <w:shd w:val="clear" w:color="auto" w:fill="auto"/>
                  <w:noWrap w:val="0"/>
                  <w:vAlign w:val="center"/>
                </w:tcPr>
                <w:p w14:paraId="6CFEB190">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日均值</w:t>
                  </w:r>
                </w:p>
              </w:tc>
              <w:tc>
                <w:tcPr>
                  <w:tcW w:w="707" w:type="pct"/>
                  <w:shd w:val="clear" w:color="auto" w:fill="auto"/>
                  <w:noWrap w:val="0"/>
                  <w:vAlign w:val="center"/>
                </w:tcPr>
                <w:p w14:paraId="5289541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300</w:t>
                  </w:r>
                </w:p>
              </w:tc>
              <w:tc>
                <w:tcPr>
                  <w:tcW w:w="848" w:type="pct"/>
                  <w:shd w:val="clear" w:color="auto" w:fill="auto"/>
                  <w:noWrap w:val="0"/>
                  <w:vAlign w:val="center"/>
                </w:tcPr>
                <w:p w14:paraId="7AB7408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698" w:type="pct"/>
                  <w:shd w:val="clear" w:color="auto" w:fill="auto"/>
                  <w:noWrap w:val="0"/>
                  <w:vAlign w:val="center"/>
                </w:tcPr>
                <w:p w14:paraId="4302F2D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496" w:type="pct"/>
                  <w:shd w:val="clear" w:color="auto" w:fill="auto"/>
                  <w:noWrap w:val="0"/>
                  <w:vAlign w:val="center"/>
                </w:tcPr>
                <w:p w14:paraId="7AF62456">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cs="Times New Roman"/>
                      <w:b w:val="0"/>
                      <w:bCs w:val="0"/>
                      <w:color w:val="auto"/>
                      <w:kern w:val="0"/>
                      <w:sz w:val="21"/>
                      <w:szCs w:val="21"/>
                      <w:highlight w:val="none"/>
                      <w:lang w:val="en-US" w:eastAsia="zh-CN" w:bidi="ar-SA"/>
                    </w:rPr>
                    <w:t>0</w:t>
                  </w:r>
                </w:p>
              </w:tc>
              <w:tc>
                <w:tcPr>
                  <w:tcW w:w="399" w:type="pct"/>
                  <w:shd w:val="clear" w:color="auto" w:fill="auto"/>
                  <w:noWrap w:val="0"/>
                  <w:vAlign w:val="center"/>
                </w:tcPr>
                <w:p w14:paraId="00EBFAEA">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7986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2" w:type="pct"/>
                  <w:shd w:val="clear" w:color="auto" w:fill="auto"/>
                  <w:noWrap w:val="0"/>
                  <w:vAlign w:val="center"/>
                </w:tcPr>
                <w:p w14:paraId="2E4E31BC">
                  <w:pPr>
                    <w:pStyle w:val="46"/>
                    <w:bidi w:val="0"/>
                    <w:jc w:val="center"/>
                    <w:rPr>
                      <w:rFonts w:hint="default" w:ascii="Times New Roman" w:hAnsi="Times New Roman" w:eastAsia="宋体" w:cs="Times New Roman"/>
                      <w:b w:val="0"/>
                      <w:bCs w:val="0"/>
                      <w:color w:val="auto"/>
                      <w:kern w:val="0"/>
                      <w:sz w:val="20"/>
                      <w:szCs w:val="20"/>
                      <w:highlight w:val="none"/>
                      <w:lang w:val="en-US" w:eastAsia="zh-CN" w:bidi="ar-SA"/>
                    </w:rPr>
                  </w:pPr>
                  <w:r>
                    <w:rPr>
                      <w:rFonts w:hint="default" w:ascii="Times New Roman" w:hAnsi="Times New Roman" w:eastAsia="宋体" w:cs="Times New Roman"/>
                      <w:b w:val="0"/>
                      <w:bCs w:val="0"/>
                      <w:color w:val="auto"/>
                      <w:highlight w:val="none"/>
                      <w:lang w:val="en-US" w:eastAsia="zh-CN"/>
                    </w:rPr>
                    <w:t>G2</w:t>
                  </w:r>
                </w:p>
              </w:tc>
              <w:tc>
                <w:tcPr>
                  <w:tcW w:w="540" w:type="pct"/>
                  <w:shd w:val="clear" w:color="auto" w:fill="auto"/>
                  <w:noWrap w:val="0"/>
                  <w:vAlign w:val="center"/>
                </w:tcPr>
                <w:p w14:paraId="23D46622">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highlight w:val="none"/>
                      <w:lang w:val="en-US" w:eastAsia="zh-CN"/>
                    </w:rPr>
                    <w:t>TSP</w:t>
                  </w:r>
                </w:p>
              </w:tc>
              <w:tc>
                <w:tcPr>
                  <w:tcW w:w="605" w:type="pct"/>
                  <w:shd w:val="clear" w:color="auto" w:fill="auto"/>
                  <w:noWrap w:val="0"/>
                  <w:vAlign w:val="center"/>
                </w:tcPr>
                <w:p w14:paraId="37F0951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日均值</w:t>
                  </w:r>
                </w:p>
              </w:tc>
              <w:tc>
                <w:tcPr>
                  <w:tcW w:w="707" w:type="pct"/>
                  <w:shd w:val="clear" w:color="auto" w:fill="auto"/>
                  <w:noWrap w:val="0"/>
                  <w:vAlign w:val="center"/>
                </w:tcPr>
                <w:p w14:paraId="3BA87926">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300</w:t>
                  </w:r>
                </w:p>
              </w:tc>
              <w:tc>
                <w:tcPr>
                  <w:tcW w:w="848" w:type="pct"/>
                  <w:shd w:val="clear" w:color="auto" w:fill="auto"/>
                  <w:noWrap w:val="0"/>
                  <w:vAlign w:val="center"/>
                </w:tcPr>
                <w:p w14:paraId="7FAA50C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698" w:type="pct"/>
                  <w:shd w:val="clear" w:color="auto" w:fill="auto"/>
                  <w:noWrap w:val="0"/>
                  <w:vAlign w:val="center"/>
                </w:tcPr>
                <w:p w14:paraId="3D0CEC34">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p>
              </w:tc>
              <w:tc>
                <w:tcPr>
                  <w:tcW w:w="496" w:type="pct"/>
                  <w:shd w:val="clear" w:color="auto" w:fill="auto"/>
                  <w:noWrap w:val="0"/>
                  <w:vAlign w:val="center"/>
                </w:tcPr>
                <w:p w14:paraId="43051385">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cs="Times New Roman"/>
                      <w:b w:val="0"/>
                      <w:bCs w:val="0"/>
                      <w:color w:val="auto"/>
                      <w:kern w:val="0"/>
                      <w:sz w:val="21"/>
                      <w:szCs w:val="21"/>
                      <w:highlight w:val="none"/>
                      <w:lang w:val="en-US" w:eastAsia="zh-CN" w:bidi="ar-SA"/>
                    </w:rPr>
                    <w:t>0</w:t>
                  </w:r>
                </w:p>
              </w:tc>
              <w:tc>
                <w:tcPr>
                  <w:tcW w:w="399" w:type="pct"/>
                  <w:shd w:val="clear" w:color="auto" w:fill="auto"/>
                  <w:noWrap w:val="0"/>
                  <w:vAlign w:val="center"/>
                </w:tcPr>
                <w:p w14:paraId="3497A56B">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达标</w:t>
                  </w:r>
                </w:p>
              </w:tc>
            </w:tr>
            <w:tr w14:paraId="798B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2" w:type="pct"/>
                  <w:shd w:val="clear" w:color="auto" w:fill="auto"/>
                  <w:noWrap w:val="0"/>
                  <w:vAlign w:val="center"/>
                </w:tcPr>
                <w:p w14:paraId="457ECC33">
                  <w:pPr>
                    <w:pStyle w:val="46"/>
                    <w:bidi w:val="0"/>
                    <w:jc w:val="center"/>
                    <w:rPr>
                      <w:rFonts w:hint="default" w:ascii="Times New Roman" w:hAnsi="Times New Roman" w:eastAsia="宋体" w:cs="Times New Roman"/>
                      <w:b w:val="0"/>
                      <w:bCs w:val="0"/>
                      <w:color w:val="auto"/>
                      <w:kern w:val="0"/>
                      <w:sz w:val="20"/>
                      <w:szCs w:val="20"/>
                      <w:highlight w:val="none"/>
                      <w:lang w:val="en-US" w:eastAsia="zh-CN" w:bidi="ar-SA"/>
                    </w:rPr>
                  </w:pPr>
                  <w:r>
                    <w:rPr>
                      <w:rFonts w:hint="default" w:ascii="Times New Roman" w:hAnsi="Times New Roman" w:eastAsia="宋体" w:cs="Times New Roman"/>
                      <w:b w:val="0"/>
                      <w:bCs w:val="0"/>
                      <w:color w:val="auto"/>
                      <w:highlight w:val="none"/>
                      <w:lang w:val="en-US" w:eastAsia="zh-CN"/>
                    </w:rPr>
                    <w:t>G3</w:t>
                  </w:r>
                </w:p>
              </w:tc>
              <w:tc>
                <w:tcPr>
                  <w:tcW w:w="540" w:type="pct"/>
                  <w:shd w:val="clear" w:color="auto" w:fill="auto"/>
                  <w:noWrap w:val="0"/>
                  <w:vAlign w:val="center"/>
                </w:tcPr>
                <w:p w14:paraId="69F0E1BE">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highlight w:val="none"/>
                      <w:lang w:val="en-US" w:eastAsia="zh-CN"/>
                    </w:rPr>
                    <w:t>TSP</w:t>
                  </w:r>
                </w:p>
              </w:tc>
              <w:tc>
                <w:tcPr>
                  <w:tcW w:w="605" w:type="pct"/>
                  <w:shd w:val="clear" w:color="auto" w:fill="auto"/>
                  <w:noWrap w:val="0"/>
                  <w:vAlign w:val="center"/>
                </w:tcPr>
                <w:p w14:paraId="363A62D3">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日均值</w:t>
                  </w:r>
                </w:p>
              </w:tc>
              <w:tc>
                <w:tcPr>
                  <w:tcW w:w="707" w:type="pct"/>
                  <w:shd w:val="clear" w:color="auto" w:fill="auto"/>
                  <w:noWrap w:val="0"/>
                  <w:vAlign w:val="center"/>
                </w:tcPr>
                <w:p w14:paraId="38036751">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300</w:t>
                  </w:r>
                </w:p>
              </w:tc>
              <w:tc>
                <w:tcPr>
                  <w:tcW w:w="848" w:type="pct"/>
                  <w:shd w:val="clear" w:color="auto" w:fill="auto"/>
                  <w:noWrap w:val="0"/>
                  <w:vAlign w:val="center"/>
                </w:tcPr>
                <w:p w14:paraId="694AEE96">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698" w:type="pct"/>
                  <w:shd w:val="clear" w:color="auto" w:fill="auto"/>
                  <w:noWrap w:val="0"/>
                  <w:vAlign w:val="center"/>
                </w:tcPr>
                <w:p w14:paraId="4E1C4288">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c>
                <w:tcPr>
                  <w:tcW w:w="496" w:type="pct"/>
                  <w:shd w:val="clear" w:color="auto" w:fill="auto"/>
                  <w:noWrap w:val="0"/>
                  <w:vAlign w:val="center"/>
                </w:tcPr>
                <w:p w14:paraId="1CD21CD8">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0</w:t>
                  </w:r>
                </w:p>
              </w:tc>
              <w:tc>
                <w:tcPr>
                  <w:tcW w:w="399" w:type="pct"/>
                  <w:shd w:val="clear" w:color="auto" w:fill="auto"/>
                  <w:noWrap w:val="0"/>
                  <w:vAlign w:val="center"/>
                </w:tcPr>
                <w:p w14:paraId="1DD856FA">
                  <w:pPr>
                    <w:pStyle w:val="46"/>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达标</w:t>
                  </w:r>
                </w:p>
              </w:tc>
            </w:tr>
          </w:tbl>
          <w:p w14:paraId="3872F624">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由</w:t>
            </w: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szCs w:val="24"/>
                <w:highlight w:val="none"/>
              </w:rPr>
              <w:t>数据分析可知，评价范围环境空气质量监测点位处的</w:t>
            </w:r>
            <w:r>
              <w:rPr>
                <w:rFonts w:hint="default" w:ascii="Times New Roman" w:hAnsi="Times New Roman" w:eastAsia="宋体"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rPr>
              <w:t>符合《环境空气质量标准》（GB3095-2012）二级浓度限值要求</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由此可见评价区域环境空气质量现状良好。</w:t>
            </w:r>
          </w:p>
          <w:p w14:paraId="36B10B8D">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3.2地表水环境质量现状</w:t>
            </w:r>
          </w:p>
          <w:p w14:paraId="268A926E">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（1）水环境质量标准</w:t>
            </w:r>
          </w:p>
          <w:p w14:paraId="31288984">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本项目沿线主要地表水为小横溪、青印溪支流、渔溪、尤溪支流、双峡溪、西坑水库支流，均为尤溪流域</w:t>
            </w:r>
            <w:r>
              <w:rPr>
                <w:rFonts w:hint="default" w:ascii="Times New Roman" w:hAnsi="Times New Roman" w:eastAsia="宋体" w:cs="Times New Roman"/>
                <w:b w:val="0"/>
                <w:bCs w:val="0"/>
                <w:color w:val="auto"/>
                <w:sz w:val="24"/>
                <w:highlight w:val="none"/>
              </w:rPr>
              <w:t>，功能区类别划分为《地表水环境质量标准》（GB3838-2002）规定的Ⅲ类水体，水质执行《地表水环境质量标准》（GB3838-2002）Ⅲ类水质标准，标准值见表3</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w:t>
            </w:r>
          </w:p>
          <w:p w14:paraId="46821BDE">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表3.2-1  《地表水环境质量标准》（GB3838-2002）（摘录）</w:t>
            </w:r>
          </w:p>
          <w:tbl>
            <w:tblPr>
              <w:tblStyle w:val="24"/>
              <w:tblW w:w="8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2658"/>
              <w:gridCol w:w="2888"/>
            </w:tblGrid>
            <w:tr w14:paraId="13E1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35E65EE3">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项目</w:t>
                  </w:r>
                </w:p>
              </w:tc>
              <w:tc>
                <w:tcPr>
                  <w:tcW w:w="2658" w:type="dxa"/>
                </w:tcPr>
                <w:p w14:paraId="6CD5AC27">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标准限值（mg/L，pH除外）</w:t>
                  </w:r>
                </w:p>
              </w:tc>
              <w:tc>
                <w:tcPr>
                  <w:tcW w:w="2888" w:type="dxa"/>
                </w:tcPr>
                <w:p w14:paraId="0F0A61A6">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来源</w:t>
                  </w:r>
                </w:p>
              </w:tc>
            </w:tr>
            <w:tr w14:paraId="71B8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72B56602">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pH</w:t>
                  </w:r>
                </w:p>
              </w:tc>
              <w:tc>
                <w:tcPr>
                  <w:tcW w:w="2658" w:type="dxa"/>
                </w:tcPr>
                <w:p w14:paraId="7173D5DE">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6-9</w:t>
                  </w:r>
                </w:p>
              </w:tc>
              <w:tc>
                <w:tcPr>
                  <w:tcW w:w="2888" w:type="dxa"/>
                  <w:vMerge w:val="restart"/>
                  <w:vAlign w:val="center"/>
                </w:tcPr>
                <w:p w14:paraId="0182BF47">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《地表水环境质量标准》（GB3838-2002）Ⅲ类水质标准</w:t>
                  </w:r>
                </w:p>
              </w:tc>
            </w:tr>
            <w:tr w14:paraId="542C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5B59C129">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DO</w:t>
                  </w:r>
                </w:p>
              </w:tc>
              <w:tc>
                <w:tcPr>
                  <w:tcW w:w="2658" w:type="dxa"/>
                </w:tcPr>
                <w:p w14:paraId="7F2CB9BE">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w:t>
                  </w:r>
                </w:p>
              </w:tc>
              <w:tc>
                <w:tcPr>
                  <w:tcW w:w="2888" w:type="dxa"/>
                  <w:vMerge w:val="continue"/>
                </w:tcPr>
                <w:p w14:paraId="628BAECD">
                  <w:pPr>
                    <w:widowControl/>
                    <w:jc w:val="center"/>
                    <w:rPr>
                      <w:rFonts w:hint="default" w:ascii="Times New Roman" w:hAnsi="Times New Roman" w:eastAsia="宋体" w:cs="Times New Roman"/>
                      <w:b w:val="0"/>
                      <w:bCs w:val="0"/>
                      <w:color w:val="auto"/>
                      <w:sz w:val="18"/>
                      <w:szCs w:val="18"/>
                      <w:highlight w:val="none"/>
                    </w:rPr>
                  </w:pPr>
                </w:p>
              </w:tc>
            </w:tr>
            <w:tr w14:paraId="3D82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61120225">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COD</w:t>
                  </w:r>
                </w:p>
              </w:tc>
              <w:tc>
                <w:tcPr>
                  <w:tcW w:w="2658" w:type="dxa"/>
                </w:tcPr>
                <w:p w14:paraId="57555936">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≤20</w:t>
                  </w:r>
                </w:p>
              </w:tc>
              <w:tc>
                <w:tcPr>
                  <w:tcW w:w="2888" w:type="dxa"/>
                  <w:vMerge w:val="continue"/>
                </w:tcPr>
                <w:p w14:paraId="32329762">
                  <w:pPr>
                    <w:widowControl/>
                    <w:jc w:val="center"/>
                    <w:rPr>
                      <w:rFonts w:hint="default" w:ascii="Times New Roman" w:hAnsi="Times New Roman" w:eastAsia="宋体" w:cs="Times New Roman"/>
                      <w:b w:val="0"/>
                      <w:bCs w:val="0"/>
                      <w:color w:val="auto"/>
                      <w:sz w:val="18"/>
                      <w:szCs w:val="18"/>
                      <w:highlight w:val="none"/>
                    </w:rPr>
                  </w:pPr>
                </w:p>
              </w:tc>
            </w:tr>
            <w:tr w14:paraId="2797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2D31AEAE">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BOD</w:t>
                  </w:r>
                  <w:r>
                    <w:rPr>
                      <w:rFonts w:hint="default" w:ascii="Times New Roman" w:hAnsi="Times New Roman" w:eastAsia="宋体" w:cs="Times New Roman"/>
                      <w:b w:val="0"/>
                      <w:bCs w:val="0"/>
                      <w:color w:val="auto"/>
                      <w:highlight w:val="none"/>
                      <w:vertAlign w:val="subscript"/>
                    </w:rPr>
                    <w:t>5</w:t>
                  </w:r>
                </w:p>
              </w:tc>
              <w:tc>
                <w:tcPr>
                  <w:tcW w:w="2658" w:type="dxa"/>
                </w:tcPr>
                <w:p w14:paraId="140A120E">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w:t>
                  </w:r>
                </w:p>
              </w:tc>
              <w:tc>
                <w:tcPr>
                  <w:tcW w:w="2888" w:type="dxa"/>
                  <w:vMerge w:val="continue"/>
                </w:tcPr>
                <w:p w14:paraId="561EF4B3">
                  <w:pPr>
                    <w:widowControl/>
                    <w:jc w:val="center"/>
                    <w:rPr>
                      <w:rFonts w:hint="default" w:ascii="Times New Roman" w:hAnsi="Times New Roman" w:eastAsia="宋体" w:cs="Times New Roman"/>
                      <w:b w:val="0"/>
                      <w:bCs w:val="0"/>
                      <w:color w:val="auto"/>
                      <w:sz w:val="18"/>
                      <w:szCs w:val="18"/>
                      <w:highlight w:val="none"/>
                    </w:rPr>
                  </w:pPr>
                </w:p>
              </w:tc>
            </w:tr>
            <w:tr w14:paraId="3A8B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619A17AE">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NH</w:t>
                  </w:r>
                  <w:r>
                    <w:rPr>
                      <w:rFonts w:hint="default" w:ascii="Times New Roman" w:hAnsi="Times New Roman" w:eastAsia="宋体" w:cs="Times New Roman"/>
                      <w:b w:val="0"/>
                      <w:bCs w:val="0"/>
                      <w:color w:val="auto"/>
                      <w:highlight w:val="none"/>
                      <w:vertAlign w:val="subscript"/>
                    </w:rPr>
                    <w:t>3</w:t>
                  </w:r>
                  <w:r>
                    <w:rPr>
                      <w:rFonts w:hint="default" w:ascii="Times New Roman" w:hAnsi="Times New Roman" w:eastAsia="宋体" w:cs="Times New Roman"/>
                      <w:b w:val="0"/>
                      <w:bCs w:val="0"/>
                      <w:color w:val="auto"/>
                      <w:highlight w:val="none"/>
                    </w:rPr>
                    <w:t>-N</w:t>
                  </w:r>
                </w:p>
              </w:tc>
              <w:tc>
                <w:tcPr>
                  <w:tcW w:w="2658" w:type="dxa"/>
                </w:tcPr>
                <w:p w14:paraId="3F4A241F">
                  <w:pPr>
                    <w:adjustRightInd w:val="0"/>
                    <w:snapToGrid w:val="0"/>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w:t>
                  </w:r>
                </w:p>
              </w:tc>
              <w:tc>
                <w:tcPr>
                  <w:tcW w:w="2888" w:type="dxa"/>
                  <w:vMerge w:val="continue"/>
                </w:tcPr>
                <w:p w14:paraId="11227E29">
                  <w:pPr>
                    <w:widowControl/>
                    <w:jc w:val="center"/>
                    <w:rPr>
                      <w:rFonts w:hint="default" w:ascii="Times New Roman" w:hAnsi="Times New Roman" w:eastAsia="宋体" w:cs="Times New Roman"/>
                      <w:b w:val="0"/>
                      <w:bCs w:val="0"/>
                      <w:color w:val="auto"/>
                      <w:sz w:val="18"/>
                      <w:szCs w:val="18"/>
                      <w:highlight w:val="none"/>
                    </w:rPr>
                  </w:pPr>
                </w:p>
              </w:tc>
            </w:tr>
          </w:tbl>
          <w:p w14:paraId="07156858">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（2）水环境质量现状</w:t>
            </w:r>
          </w:p>
          <w:p w14:paraId="1ECBBA75">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①区域水环境质量现状</w:t>
            </w:r>
          </w:p>
          <w:p w14:paraId="1CAD9E40">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建设项目环境影响报告表编制技术指南(污染影响类)(试行)》(环办环评〔2020〕33号)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因此本评价选取三明市尤溪生态环境局发布水环境状况信息，具体如下：</w:t>
            </w:r>
          </w:p>
          <w:p w14:paraId="46DB1D2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三明市人民政府2025年2月7日发布《2024年全年我市环境质量状况》（网址：https://www.sm.gov.cn/zw/zfxxgkzdgz/hjbh/hjzl/202502/t20250207_2098982.htm）：“全市县级以上集中式生活饮用水水源地Ⅲ类水质达标率为100%，同比持平。55个国省控断面水质达标率100%，同比持平”，见图3.1-2。</w:t>
            </w:r>
          </w:p>
          <w:p w14:paraId="26B433A3">
            <w:pPr>
              <w:adjustRightInd w:val="0"/>
              <w:snapToGrid w:val="0"/>
              <w:spacing w:line="360" w:lineRule="auto"/>
              <w:ind w:left="0" w:leftChars="0" w:firstLine="0" w:firstLineChars="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drawing>
                <wp:inline distT="0" distB="0" distL="114300" distR="114300">
                  <wp:extent cx="5262880" cy="2219325"/>
                  <wp:effectExtent l="9525" t="9525" r="23495" b="19050"/>
                  <wp:docPr id="7" name="图片 7" descr="3162cdbf0ac3c768ad28e50247d95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62cdbf0ac3c768ad28e50247d955f4"/>
                          <pic:cNvPicPr>
                            <a:picLocks noChangeAspect="1"/>
                          </pic:cNvPicPr>
                        </pic:nvPicPr>
                        <pic:blipFill>
                          <a:blip r:embed="rId12"/>
                          <a:stretch>
                            <a:fillRect/>
                          </a:stretch>
                        </pic:blipFill>
                        <pic:spPr>
                          <a:xfrm>
                            <a:off x="0" y="0"/>
                            <a:ext cx="5262880" cy="2219325"/>
                          </a:xfrm>
                          <a:prstGeom prst="rect">
                            <a:avLst/>
                          </a:prstGeom>
                          <a:ln>
                            <a:solidFill>
                              <a:schemeClr val="tx1"/>
                            </a:solidFill>
                          </a:ln>
                        </pic:spPr>
                      </pic:pic>
                    </a:graphicData>
                  </a:graphic>
                </wp:inline>
              </w:drawing>
            </w:r>
          </w:p>
          <w:p w14:paraId="57360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图3.</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三明市环境质量状况截图</w:t>
            </w:r>
          </w:p>
          <w:p w14:paraId="36268953">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②水源地水环境质量</w:t>
            </w:r>
          </w:p>
          <w:p w14:paraId="14CDE5F4">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本次委托福建三明厚德检测技术有限公司于2025年8月9日对山坑水源点、底汤水源点、四平坑水源点水质进行补充采样检测，根据监测结果，取水口水质符合</w:t>
            </w:r>
            <w:r>
              <w:rPr>
                <w:rFonts w:hint="default" w:ascii="Times New Roman" w:hAnsi="Times New Roman" w:eastAsia="宋体" w:cs="Times New Roman"/>
                <w:b w:val="0"/>
                <w:bCs w:val="0"/>
                <w:color w:val="auto"/>
                <w:sz w:val="24"/>
                <w:highlight w:val="none"/>
              </w:rPr>
              <w:t>《地表水环境质量标准》（GB3838-2002）Ⅱ类</w:t>
            </w:r>
            <w:r>
              <w:rPr>
                <w:rFonts w:hint="default" w:ascii="Times New Roman" w:hAnsi="Times New Roman" w:eastAsia="宋体" w:cs="Times New Roman"/>
                <w:b w:val="0"/>
                <w:bCs w:val="0"/>
                <w:color w:val="auto"/>
                <w:sz w:val="24"/>
                <w:highlight w:val="none"/>
                <w:lang w:val="en-US" w:eastAsia="zh-CN"/>
              </w:rPr>
              <w:t>的要求</w:t>
            </w:r>
            <w:r>
              <w:rPr>
                <w:rFonts w:hint="default" w:ascii="Times New Roman" w:hAnsi="Times New Roman" w:eastAsia="宋体" w:cs="Times New Roman"/>
                <w:b w:val="0"/>
                <w:bCs w:val="0"/>
                <w:color w:val="auto"/>
                <w:sz w:val="24"/>
                <w:highlight w:val="none"/>
              </w:rPr>
              <w:t>。</w:t>
            </w:r>
          </w:p>
          <w:p w14:paraId="449E7B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highlight w:val="none"/>
              </w:rPr>
              <w:t>方案见表3.</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-2</w:t>
            </w:r>
            <w:r>
              <w:rPr>
                <w:rFonts w:hint="default" w:ascii="Times New Roman" w:hAnsi="Times New Roman" w:eastAsia="宋体" w:cs="Times New Roman"/>
                <w:b w:val="0"/>
                <w:bCs w:val="0"/>
                <w:color w:val="auto"/>
                <w:sz w:val="24"/>
                <w:highlight w:val="none"/>
                <w:lang w:val="en-US" w:eastAsia="zh-CN"/>
              </w:rPr>
              <w:t>。</w:t>
            </w:r>
          </w:p>
          <w:p w14:paraId="4989DF60">
            <w:pPr>
              <w:widowControl/>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-2  水源地水环境污染物现状</w:t>
            </w:r>
            <w:r>
              <w:rPr>
                <w:rFonts w:hint="default" w:ascii="Times New Roman" w:hAnsi="Times New Roman" w:eastAsia="宋体" w:cs="Times New Roman"/>
                <w:b/>
                <w:bCs/>
                <w:color w:val="auto"/>
                <w:sz w:val="24"/>
                <w:highlight w:val="none"/>
                <w:lang w:eastAsia="zh-CN"/>
              </w:rPr>
              <w:t>监测</w:t>
            </w:r>
            <w:r>
              <w:rPr>
                <w:rFonts w:hint="default" w:ascii="Times New Roman" w:hAnsi="Times New Roman" w:eastAsia="宋体" w:cs="Times New Roman"/>
                <w:b/>
                <w:bCs/>
                <w:color w:val="auto"/>
                <w:sz w:val="24"/>
                <w:highlight w:val="none"/>
              </w:rPr>
              <w:t>方案一览表</w:t>
            </w:r>
          </w:p>
          <w:tbl>
            <w:tblPr>
              <w:tblStyle w:val="98"/>
              <w:tblW w:w="494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7"/>
              <w:gridCol w:w="2631"/>
              <w:gridCol w:w="2409"/>
              <w:gridCol w:w="2146"/>
            </w:tblGrid>
            <w:tr w14:paraId="53FD3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88" w:type="pct"/>
                  <w:vAlign w:val="center"/>
                </w:tcPr>
                <w:p w14:paraId="1BD29607">
                  <w:pPr>
                    <w:widowControl/>
                    <w:jc w:val="center"/>
                    <w:textAlignment w:val="bottom"/>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编号</w:t>
                  </w:r>
                </w:p>
              </w:tc>
              <w:tc>
                <w:tcPr>
                  <w:tcW w:w="1578" w:type="pct"/>
                  <w:vAlign w:val="center"/>
                </w:tcPr>
                <w:p w14:paraId="0B94A16E">
                  <w:pPr>
                    <w:widowControl/>
                    <w:jc w:val="center"/>
                    <w:textAlignment w:val="bottom"/>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点位名称</w:t>
                  </w:r>
                </w:p>
              </w:tc>
              <w:tc>
                <w:tcPr>
                  <w:tcW w:w="1445" w:type="pct"/>
                  <w:vAlign w:val="center"/>
                </w:tcPr>
                <w:p w14:paraId="0594D124">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经纬度</w:t>
                  </w:r>
                </w:p>
              </w:tc>
              <w:tc>
                <w:tcPr>
                  <w:tcW w:w="1287" w:type="pct"/>
                  <w:vAlign w:val="center"/>
                </w:tcPr>
                <w:p w14:paraId="3404312A">
                  <w:pPr>
                    <w:widowControl/>
                    <w:jc w:val="center"/>
                    <w:textAlignment w:val="bottom"/>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lang w:eastAsia="zh-CN"/>
                    </w:rPr>
                    <w:t>监测</w:t>
                  </w:r>
                  <w:r>
                    <w:rPr>
                      <w:rFonts w:hint="default" w:ascii="Times New Roman" w:hAnsi="Times New Roman" w:eastAsia="宋体" w:cs="Times New Roman"/>
                      <w:b w:val="0"/>
                      <w:bCs w:val="0"/>
                      <w:color w:val="auto"/>
                      <w:kern w:val="0"/>
                      <w:szCs w:val="21"/>
                      <w:highlight w:val="none"/>
                    </w:rPr>
                    <w:t>项目</w:t>
                  </w:r>
                </w:p>
              </w:tc>
            </w:tr>
            <w:tr w14:paraId="038A3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88" w:type="pct"/>
                  <w:vAlign w:val="center"/>
                </w:tcPr>
                <w:p w14:paraId="14E2B90F">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S1</w:t>
                  </w:r>
                </w:p>
              </w:tc>
              <w:tc>
                <w:tcPr>
                  <w:tcW w:w="1578" w:type="pct"/>
                  <w:shd w:val="clear" w:color="auto" w:fill="auto"/>
                  <w:vAlign w:val="center"/>
                </w:tcPr>
                <w:p w14:paraId="72F95563">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山坑水源点（联合乡）</w:t>
                  </w:r>
                </w:p>
              </w:tc>
              <w:tc>
                <w:tcPr>
                  <w:tcW w:w="1445" w:type="pct"/>
                  <w:shd w:val="clear" w:color="auto" w:fill="auto"/>
                  <w:vAlign w:val="center"/>
                </w:tcPr>
                <w:p w14:paraId="7EC802F8">
                  <w:pPr>
                    <w:widowControl/>
                    <w:jc w:val="center"/>
                    <w:textAlignment w:val="bottom"/>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118.252137</w:t>
                  </w:r>
                  <w:r>
                    <w:rPr>
                      <w:rFonts w:hint="default" w:ascii="Times New Roman" w:hAnsi="Times New Roman" w:eastAsia="宋体" w:cs="Times New Roman"/>
                      <w:b w:val="0"/>
                      <w:bCs w:val="0"/>
                      <w:color w:val="auto"/>
                      <w:kern w:val="0"/>
                      <w:szCs w:val="21"/>
                      <w:highlight w:val="none"/>
                      <w:lang w:eastAsia="zh-CN"/>
                    </w:rPr>
                    <w:t>，</w:t>
                  </w:r>
                  <w:r>
                    <w:rPr>
                      <w:rFonts w:hint="default" w:ascii="Times New Roman" w:hAnsi="Times New Roman" w:eastAsia="宋体" w:cs="Times New Roman"/>
                      <w:b w:val="0"/>
                      <w:bCs w:val="0"/>
                      <w:color w:val="auto"/>
                      <w:kern w:val="0"/>
                      <w:szCs w:val="21"/>
                      <w:highlight w:val="none"/>
                    </w:rPr>
                    <w:t>26.377383</w:t>
                  </w:r>
                </w:p>
              </w:tc>
              <w:tc>
                <w:tcPr>
                  <w:tcW w:w="1287" w:type="pct"/>
                  <w:vMerge w:val="restart"/>
                  <w:vAlign w:val="center"/>
                </w:tcPr>
                <w:p w14:paraId="4C81B04F">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《地表水环境质量标准》表1+表2+表3共计109项</w:t>
                  </w:r>
                </w:p>
              </w:tc>
            </w:tr>
            <w:tr w14:paraId="0C04F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88" w:type="pct"/>
                  <w:vAlign w:val="center"/>
                </w:tcPr>
                <w:p w14:paraId="0053B1D2">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S2</w:t>
                  </w:r>
                </w:p>
              </w:tc>
              <w:tc>
                <w:tcPr>
                  <w:tcW w:w="1578" w:type="pct"/>
                  <w:shd w:val="clear" w:color="auto" w:fill="auto"/>
                  <w:vAlign w:val="center"/>
                </w:tcPr>
                <w:p w14:paraId="03E236E8">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底汤水源点（管前镇）</w:t>
                  </w:r>
                </w:p>
              </w:tc>
              <w:tc>
                <w:tcPr>
                  <w:tcW w:w="1445" w:type="pct"/>
                  <w:shd w:val="clear" w:color="auto" w:fill="auto"/>
                  <w:vAlign w:val="center"/>
                </w:tcPr>
                <w:p w14:paraId="7087EE7D">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117.925894，26.140105</w:t>
                  </w:r>
                </w:p>
              </w:tc>
              <w:tc>
                <w:tcPr>
                  <w:tcW w:w="1287" w:type="pct"/>
                  <w:vMerge w:val="continue"/>
                  <w:vAlign w:val="center"/>
                </w:tcPr>
                <w:p w14:paraId="1F75A72E">
                  <w:pPr>
                    <w:pStyle w:val="46"/>
                    <w:bidi w:val="0"/>
                    <w:jc w:val="center"/>
                    <w:rPr>
                      <w:rFonts w:hint="default" w:ascii="Times New Roman" w:hAnsi="Times New Roman" w:eastAsia="宋体" w:cs="Times New Roman"/>
                      <w:b w:val="0"/>
                      <w:bCs w:val="0"/>
                      <w:color w:val="auto"/>
                      <w:highlight w:val="none"/>
                      <w:lang w:val="en-US" w:eastAsia="zh-CN"/>
                    </w:rPr>
                  </w:pPr>
                </w:p>
              </w:tc>
            </w:tr>
            <w:tr w14:paraId="537DC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 w:hRule="atLeast"/>
              </w:trPr>
              <w:tc>
                <w:tcPr>
                  <w:tcW w:w="688" w:type="pct"/>
                  <w:vAlign w:val="center"/>
                </w:tcPr>
                <w:p w14:paraId="2027B979">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S3</w:t>
                  </w:r>
                </w:p>
              </w:tc>
              <w:tc>
                <w:tcPr>
                  <w:tcW w:w="1578" w:type="pct"/>
                  <w:shd w:val="clear" w:color="auto" w:fill="auto"/>
                  <w:vAlign w:val="center"/>
                </w:tcPr>
                <w:p w14:paraId="4EA34CBC">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四平坑水源点（八字桥乡）</w:t>
                  </w:r>
                </w:p>
              </w:tc>
              <w:tc>
                <w:tcPr>
                  <w:tcW w:w="1445" w:type="pct"/>
                  <w:shd w:val="clear" w:color="auto" w:fill="auto"/>
                  <w:vAlign w:val="center"/>
                </w:tcPr>
                <w:p w14:paraId="40689559">
                  <w:pPr>
                    <w:widowControl/>
                    <w:jc w:val="center"/>
                    <w:textAlignment w:val="bottom"/>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117.855671，26.175069</w:t>
                  </w:r>
                </w:p>
              </w:tc>
              <w:tc>
                <w:tcPr>
                  <w:tcW w:w="1287" w:type="pct"/>
                  <w:vMerge w:val="continue"/>
                  <w:vAlign w:val="center"/>
                </w:tcPr>
                <w:p w14:paraId="65AF0363">
                  <w:pPr>
                    <w:pStyle w:val="46"/>
                    <w:bidi w:val="0"/>
                    <w:jc w:val="center"/>
                    <w:rPr>
                      <w:rFonts w:hint="default" w:ascii="Times New Roman" w:hAnsi="Times New Roman" w:eastAsia="宋体" w:cs="Times New Roman"/>
                      <w:b w:val="0"/>
                      <w:bCs w:val="0"/>
                      <w:color w:val="auto"/>
                      <w:highlight w:val="none"/>
                      <w:lang w:val="en-US" w:eastAsia="zh-CN"/>
                    </w:rPr>
                  </w:pPr>
                </w:p>
              </w:tc>
            </w:tr>
          </w:tbl>
          <w:p w14:paraId="1CEFA94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highlight w:val="none"/>
                <w:lang w:val="en-US" w:eastAsia="zh-CN"/>
              </w:rPr>
              <w:t>结果见表3.2-3。</w:t>
            </w:r>
          </w:p>
          <w:p w14:paraId="4BEE1A2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p>
          <w:p w14:paraId="3B4CD171">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p>
          <w:p w14:paraId="679E2540">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表3</w:t>
            </w:r>
            <w:r>
              <w:rPr>
                <w:rFonts w:hint="default" w:ascii="Times New Roman" w:hAnsi="Times New Roman" w:eastAsia="宋体" w:cs="Times New Roman"/>
                <w:b/>
                <w:bCs/>
                <w:color w:val="auto"/>
                <w:highlight w:val="none"/>
                <w:lang w:val="en-US" w:eastAsia="zh-CN"/>
              </w:rPr>
              <w:t xml:space="preserve">.2-3 </w:t>
            </w:r>
            <w:r>
              <w:rPr>
                <w:rFonts w:hint="default" w:ascii="Times New Roman" w:hAnsi="Times New Roman" w:eastAsia="宋体" w:cs="Times New Roman"/>
                <w:b/>
                <w:bCs/>
                <w:color w:val="auto"/>
                <w:highlight w:val="none"/>
              </w:rPr>
              <w:t xml:space="preserve"> 水源地水环境质量检测结果</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789"/>
              <w:gridCol w:w="822"/>
              <w:gridCol w:w="1452"/>
              <w:gridCol w:w="1452"/>
              <w:gridCol w:w="1452"/>
              <w:gridCol w:w="944"/>
            </w:tblGrid>
            <w:tr w14:paraId="3F80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97" w:type="pct"/>
                  <w:vMerge w:val="restart"/>
                  <w:shd w:val="clear" w:color="auto" w:fill="auto"/>
                  <w:vAlign w:val="center"/>
                </w:tcPr>
                <w:p w14:paraId="349ED4BC">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项目</w:t>
                  </w:r>
                </w:p>
              </w:tc>
              <w:tc>
                <w:tcPr>
                  <w:tcW w:w="468" w:type="pct"/>
                  <w:vMerge w:val="restart"/>
                  <w:shd w:val="clear" w:color="auto" w:fill="auto"/>
                  <w:vAlign w:val="center"/>
                </w:tcPr>
                <w:p w14:paraId="7ED196F6">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单位</w:t>
                  </w:r>
                </w:p>
              </w:tc>
              <w:tc>
                <w:tcPr>
                  <w:tcW w:w="487" w:type="pct"/>
                  <w:vMerge w:val="restart"/>
                  <w:shd w:val="clear" w:color="auto" w:fill="auto"/>
                  <w:vAlign w:val="center"/>
                </w:tcPr>
                <w:p w14:paraId="1FDD12F6">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Ⅱ</w:t>
                  </w:r>
                  <w:r>
                    <w:rPr>
                      <w:rFonts w:hint="default" w:ascii="Times New Roman" w:hAnsi="Times New Roman" w:eastAsia="宋体" w:cs="Times New Roman"/>
                      <w:b w:val="0"/>
                      <w:bCs w:val="0"/>
                      <w:color w:val="auto"/>
                      <w:kern w:val="0"/>
                      <w:sz w:val="18"/>
                      <w:szCs w:val="18"/>
                      <w:highlight w:val="none"/>
                      <w:lang w:val="en-US" w:eastAsia="zh-CN"/>
                    </w:rPr>
                    <w:t>类</w:t>
                  </w:r>
                  <w:r>
                    <w:rPr>
                      <w:rFonts w:hint="default" w:ascii="Times New Roman" w:hAnsi="Times New Roman" w:eastAsia="宋体" w:cs="Times New Roman"/>
                      <w:b w:val="0"/>
                      <w:bCs w:val="0"/>
                      <w:color w:val="auto"/>
                      <w:kern w:val="0"/>
                      <w:sz w:val="18"/>
                      <w:szCs w:val="18"/>
                      <w:highlight w:val="none"/>
                    </w:rPr>
                    <w:t>标准</w:t>
                  </w:r>
                </w:p>
              </w:tc>
              <w:tc>
                <w:tcPr>
                  <w:tcW w:w="2585" w:type="pct"/>
                  <w:gridSpan w:val="3"/>
                  <w:shd w:val="clear" w:color="auto" w:fill="auto"/>
                  <w:vAlign w:val="center"/>
                </w:tcPr>
                <w:p w14:paraId="7C267F97">
                  <w:pPr>
                    <w:widowControl/>
                    <w:jc w:val="center"/>
                    <w:textAlignment w:val="bottom"/>
                    <w:rPr>
                      <w:rFonts w:hint="default" w:ascii="Times New Roman" w:hAnsi="Times New Roman" w:eastAsia="宋体" w:cs="Times New Roman"/>
                      <w:b w:val="0"/>
                      <w:bCs w:val="0"/>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eastAsia="zh-CN"/>
                    </w:rPr>
                    <w:t>监测结果</w:t>
                  </w:r>
                </w:p>
              </w:tc>
              <w:tc>
                <w:tcPr>
                  <w:tcW w:w="560" w:type="pct"/>
                  <w:vMerge w:val="restart"/>
                  <w:shd w:val="clear" w:color="auto" w:fill="auto"/>
                  <w:vAlign w:val="center"/>
                </w:tcPr>
                <w:p w14:paraId="62F17414">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达标情况</w:t>
                  </w:r>
                </w:p>
              </w:tc>
            </w:tr>
            <w:tr w14:paraId="3A39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97" w:type="pct"/>
                  <w:vMerge w:val="continue"/>
                  <w:shd w:val="clear" w:color="auto" w:fill="auto"/>
                  <w:vAlign w:val="center"/>
                </w:tcPr>
                <w:p w14:paraId="7B775EB5">
                  <w:pPr>
                    <w:widowControl/>
                    <w:jc w:val="center"/>
                    <w:textAlignment w:val="bottom"/>
                    <w:rPr>
                      <w:rFonts w:hint="default" w:ascii="Times New Roman" w:hAnsi="Times New Roman" w:eastAsia="宋体" w:cs="Times New Roman"/>
                      <w:b w:val="0"/>
                      <w:bCs w:val="0"/>
                      <w:color w:val="auto"/>
                      <w:kern w:val="0"/>
                      <w:sz w:val="18"/>
                      <w:szCs w:val="18"/>
                      <w:highlight w:val="none"/>
                    </w:rPr>
                  </w:pPr>
                </w:p>
              </w:tc>
              <w:tc>
                <w:tcPr>
                  <w:tcW w:w="468" w:type="pct"/>
                  <w:vMerge w:val="continue"/>
                  <w:shd w:val="clear" w:color="auto" w:fill="auto"/>
                  <w:vAlign w:val="center"/>
                </w:tcPr>
                <w:p w14:paraId="07980C9F">
                  <w:pPr>
                    <w:widowControl/>
                    <w:jc w:val="center"/>
                    <w:textAlignment w:val="bottom"/>
                    <w:rPr>
                      <w:rFonts w:hint="default" w:ascii="Times New Roman" w:hAnsi="Times New Roman" w:eastAsia="宋体" w:cs="Times New Roman"/>
                      <w:b w:val="0"/>
                      <w:bCs w:val="0"/>
                      <w:color w:val="auto"/>
                      <w:kern w:val="0"/>
                      <w:sz w:val="18"/>
                      <w:szCs w:val="18"/>
                      <w:highlight w:val="none"/>
                    </w:rPr>
                  </w:pPr>
                </w:p>
              </w:tc>
              <w:tc>
                <w:tcPr>
                  <w:tcW w:w="487" w:type="pct"/>
                  <w:vMerge w:val="continue"/>
                  <w:shd w:val="clear" w:color="auto" w:fill="auto"/>
                  <w:vAlign w:val="center"/>
                </w:tcPr>
                <w:p w14:paraId="2F59A455">
                  <w:pPr>
                    <w:widowControl/>
                    <w:jc w:val="center"/>
                    <w:textAlignment w:val="bottom"/>
                    <w:rPr>
                      <w:rFonts w:hint="default" w:ascii="Times New Roman" w:hAnsi="Times New Roman" w:eastAsia="宋体" w:cs="Times New Roman"/>
                      <w:b w:val="0"/>
                      <w:bCs w:val="0"/>
                      <w:color w:val="auto"/>
                      <w:kern w:val="0"/>
                      <w:sz w:val="18"/>
                      <w:szCs w:val="18"/>
                      <w:highlight w:val="none"/>
                    </w:rPr>
                  </w:pPr>
                </w:p>
              </w:tc>
              <w:tc>
                <w:tcPr>
                  <w:tcW w:w="861" w:type="pct"/>
                  <w:shd w:val="clear" w:color="auto" w:fill="auto"/>
                  <w:vAlign w:val="center"/>
                </w:tcPr>
                <w:p w14:paraId="0A9BED6B">
                  <w:pPr>
                    <w:widowControl/>
                    <w:jc w:val="center"/>
                    <w:textAlignment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val="en-US" w:eastAsia="zh-CN"/>
                    </w:rPr>
                    <w:t>四平坑水源点</w:t>
                  </w:r>
                </w:p>
              </w:tc>
              <w:tc>
                <w:tcPr>
                  <w:tcW w:w="861" w:type="pct"/>
                  <w:shd w:val="clear" w:color="auto" w:fill="auto"/>
                  <w:vAlign w:val="center"/>
                </w:tcPr>
                <w:p w14:paraId="651AD939">
                  <w:pPr>
                    <w:widowControl/>
                    <w:jc w:val="center"/>
                    <w:textAlignment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val="en-US" w:eastAsia="zh-CN"/>
                    </w:rPr>
                    <w:t>底汤水源点</w:t>
                  </w:r>
                </w:p>
              </w:tc>
              <w:tc>
                <w:tcPr>
                  <w:tcW w:w="861" w:type="pct"/>
                  <w:shd w:val="clear" w:color="auto" w:fill="auto"/>
                  <w:vAlign w:val="center"/>
                </w:tcPr>
                <w:p w14:paraId="3C9A7193">
                  <w:pPr>
                    <w:widowControl/>
                    <w:jc w:val="center"/>
                    <w:textAlignment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val="en-US" w:eastAsia="zh-CN"/>
                    </w:rPr>
                    <w:t>山坑水源点</w:t>
                  </w:r>
                </w:p>
              </w:tc>
              <w:tc>
                <w:tcPr>
                  <w:tcW w:w="560" w:type="pct"/>
                  <w:vMerge w:val="continue"/>
                  <w:shd w:val="clear" w:color="auto" w:fill="auto"/>
                  <w:vAlign w:val="center"/>
                </w:tcPr>
                <w:p w14:paraId="0E4F611F">
                  <w:pPr>
                    <w:widowControl/>
                    <w:jc w:val="center"/>
                    <w:textAlignment w:val="bottom"/>
                    <w:rPr>
                      <w:rFonts w:hint="default" w:ascii="Times New Roman" w:hAnsi="Times New Roman" w:eastAsia="宋体" w:cs="Times New Roman"/>
                      <w:b w:val="0"/>
                      <w:bCs w:val="0"/>
                      <w:color w:val="auto"/>
                      <w:kern w:val="0"/>
                      <w:sz w:val="18"/>
                      <w:szCs w:val="18"/>
                      <w:highlight w:val="none"/>
                    </w:rPr>
                  </w:pPr>
                </w:p>
              </w:tc>
            </w:tr>
            <w:tr w14:paraId="3A8E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7312F39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rPr>
                    <w:t>水温</w:t>
                  </w:r>
                </w:p>
              </w:tc>
              <w:tc>
                <w:tcPr>
                  <w:tcW w:w="468" w:type="pct"/>
                  <w:shd w:val="clear" w:color="auto" w:fill="auto"/>
                  <w:vAlign w:val="center"/>
                </w:tcPr>
                <w:p w14:paraId="5B1AD255">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w:t>
                  </w:r>
                </w:p>
              </w:tc>
              <w:tc>
                <w:tcPr>
                  <w:tcW w:w="487" w:type="pct"/>
                  <w:shd w:val="clear" w:color="auto" w:fill="auto"/>
                  <w:vAlign w:val="center"/>
                </w:tcPr>
                <w:p w14:paraId="1B61D9E4">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w:t>
                  </w:r>
                </w:p>
              </w:tc>
              <w:tc>
                <w:tcPr>
                  <w:tcW w:w="861" w:type="pct"/>
                  <w:shd w:val="clear" w:color="auto" w:fill="auto"/>
                  <w:vAlign w:val="center"/>
                </w:tcPr>
                <w:p w14:paraId="71A2984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3A3415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E0519A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CBEF23B">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w:t>
                  </w:r>
                </w:p>
              </w:tc>
            </w:tr>
            <w:tr w14:paraId="1CA6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214CFD7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pH</w:t>
                  </w:r>
                </w:p>
              </w:tc>
              <w:tc>
                <w:tcPr>
                  <w:tcW w:w="468" w:type="pct"/>
                  <w:shd w:val="clear" w:color="auto" w:fill="auto"/>
                  <w:vAlign w:val="center"/>
                </w:tcPr>
                <w:p w14:paraId="481CD152">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一</w:t>
                  </w:r>
                </w:p>
              </w:tc>
              <w:tc>
                <w:tcPr>
                  <w:tcW w:w="487" w:type="pct"/>
                  <w:shd w:val="clear" w:color="auto" w:fill="auto"/>
                  <w:vAlign w:val="center"/>
                </w:tcPr>
                <w:p w14:paraId="729A84F7">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6～9</w:t>
                  </w:r>
                </w:p>
              </w:tc>
              <w:tc>
                <w:tcPr>
                  <w:tcW w:w="861" w:type="pct"/>
                  <w:shd w:val="clear" w:color="auto" w:fill="auto"/>
                  <w:vAlign w:val="center"/>
                </w:tcPr>
                <w:p w14:paraId="2254CBD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20079D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417A6C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EDA9750">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lang w:val="en-US" w:eastAsia="zh-CN"/>
                    </w:rPr>
                    <w:t>/</w:t>
                  </w:r>
                </w:p>
              </w:tc>
            </w:tr>
            <w:tr w14:paraId="6247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413822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溶解氧</w:t>
                  </w:r>
                </w:p>
              </w:tc>
              <w:tc>
                <w:tcPr>
                  <w:tcW w:w="468" w:type="pct"/>
                  <w:shd w:val="clear" w:color="auto" w:fill="auto"/>
                  <w:vAlign w:val="center"/>
                </w:tcPr>
                <w:p w14:paraId="3D1E8915">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6037DBA">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≥6</w:t>
                  </w:r>
                </w:p>
              </w:tc>
              <w:tc>
                <w:tcPr>
                  <w:tcW w:w="861" w:type="pct"/>
                  <w:shd w:val="clear" w:color="auto" w:fill="auto"/>
                  <w:vAlign w:val="center"/>
                </w:tcPr>
                <w:p w14:paraId="0F93D0A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7952B9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A42A94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AA2561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07F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CE89FC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高锰酸盐指数</w:t>
                  </w:r>
                </w:p>
              </w:tc>
              <w:tc>
                <w:tcPr>
                  <w:tcW w:w="468" w:type="pct"/>
                  <w:shd w:val="clear" w:color="auto" w:fill="auto"/>
                  <w:vAlign w:val="center"/>
                </w:tcPr>
                <w:p w14:paraId="64970253">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2E113CF">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4</w:t>
                  </w:r>
                </w:p>
              </w:tc>
              <w:tc>
                <w:tcPr>
                  <w:tcW w:w="861" w:type="pct"/>
                  <w:shd w:val="clear" w:color="auto" w:fill="auto"/>
                  <w:vAlign w:val="center"/>
                </w:tcPr>
                <w:p w14:paraId="1085624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A0331B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3D06DA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7C5339B">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B9B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5C5E259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eastAsia="zh-CN"/>
                    </w:rPr>
                    <w:t>化学需氧量（</w:t>
                  </w:r>
                  <w:r>
                    <w:rPr>
                      <w:rFonts w:hint="eastAsia" w:ascii="Times New Roman" w:hAnsi="Times New Roman" w:eastAsia="宋体" w:cs="Times New Roman"/>
                      <w:b w:val="0"/>
                      <w:bCs w:val="0"/>
                      <w:color w:val="auto"/>
                      <w:kern w:val="0"/>
                      <w:sz w:val="18"/>
                      <w:szCs w:val="18"/>
                      <w:highlight w:val="none"/>
                    </w:rPr>
                    <w:t>COD</w:t>
                  </w:r>
                  <w:r>
                    <w:rPr>
                      <w:rFonts w:hint="eastAsia" w:ascii="Times New Roman" w:hAnsi="Times New Roman" w:eastAsia="宋体" w:cs="Times New Roman"/>
                      <w:b w:val="0"/>
                      <w:bCs w:val="0"/>
                      <w:color w:val="auto"/>
                      <w:kern w:val="0"/>
                      <w:sz w:val="18"/>
                      <w:szCs w:val="18"/>
                      <w:highlight w:val="none"/>
                      <w:lang w:eastAsia="zh-CN"/>
                    </w:rPr>
                    <w:t>）</w:t>
                  </w:r>
                </w:p>
              </w:tc>
              <w:tc>
                <w:tcPr>
                  <w:tcW w:w="468" w:type="pct"/>
                  <w:shd w:val="clear" w:color="auto" w:fill="auto"/>
                  <w:vAlign w:val="center"/>
                </w:tcPr>
                <w:p w14:paraId="53659CB9">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508D34F">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15</w:t>
                  </w:r>
                </w:p>
              </w:tc>
              <w:tc>
                <w:tcPr>
                  <w:tcW w:w="861" w:type="pct"/>
                  <w:shd w:val="clear" w:color="auto" w:fill="auto"/>
                  <w:vAlign w:val="center"/>
                </w:tcPr>
                <w:p w14:paraId="4E69E50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00170E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8701C4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07E02F4">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1FD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029811B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eastAsia="zh-CN"/>
                    </w:rPr>
                    <w:t>五日生化需氧量（</w:t>
                  </w:r>
                  <w:r>
                    <w:rPr>
                      <w:rFonts w:hint="eastAsia" w:ascii="Times New Roman" w:hAnsi="Times New Roman" w:eastAsia="宋体" w:cs="Times New Roman"/>
                      <w:b w:val="0"/>
                      <w:bCs w:val="0"/>
                      <w:color w:val="auto"/>
                      <w:kern w:val="0"/>
                      <w:sz w:val="18"/>
                      <w:szCs w:val="18"/>
                      <w:highlight w:val="none"/>
                    </w:rPr>
                    <w:t>BOD5</w:t>
                  </w:r>
                  <w:r>
                    <w:rPr>
                      <w:rFonts w:hint="eastAsia" w:ascii="Times New Roman" w:hAnsi="Times New Roman" w:eastAsia="宋体" w:cs="Times New Roman"/>
                      <w:b w:val="0"/>
                      <w:bCs w:val="0"/>
                      <w:color w:val="auto"/>
                      <w:kern w:val="0"/>
                      <w:sz w:val="18"/>
                      <w:szCs w:val="18"/>
                      <w:highlight w:val="none"/>
                      <w:lang w:eastAsia="zh-CN"/>
                    </w:rPr>
                    <w:t>）</w:t>
                  </w:r>
                </w:p>
              </w:tc>
              <w:tc>
                <w:tcPr>
                  <w:tcW w:w="468" w:type="pct"/>
                  <w:shd w:val="clear" w:color="auto" w:fill="auto"/>
                  <w:vAlign w:val="center"/>
                </w:tcPr>
                <w:p w14:paraId="0A87BF68">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311C6C4">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3</w:t>
                  </w:r>
                </w:p>
              </w:tc>
              <w:tc>
                <w:tcPr>
                  <w:tcW w:w="861" w:type="pct"/>
                  <w:shd w:val="clear" w:color="auto" w:fill="auto"/>
                  <w:vAlign w:val="center"/>
                </w:tcPr>
                <w:p w14:paraId="7C2D5D7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CD6D18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01ACE7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213833B">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3C5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52F00D0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氨氮</w:t>
                  </w:r>
                  <w:r>
                    <w:rPr>
                      <w:rFonts w:hint="eastAsia" w:ascii="Times New Roman" w:hAnsi="Times New Roman" w:eastAsia="宋体" w:cs="Times New Roman"/>
                      <w:b w:val="0"/>
                      <w:bCs w:val="0"/>
                      <w:color w:val="auto"/>
                      <w:kern w:val="0"/>
                      <w:sz w:val="18"/>
                      <w:szCs w:val="18"/>
                      <w:highlight w:val="none"/>
                      <w:lang w:eastAsia="zh-CN"/>
                    </w:rPr>
                    <w:t>（</w:t>
                  </w:r>
                  <w:r>
                    <w:rPr>
                      <w:rFonts w:hint="eastAsia" w:ascii="Times New Roman" w:hAnsi="Times New Roman" w:eastAsia="宋体" w:cs="Times New Roman"/>
                      <w:b w:val="0"/>
                      <w:bCs w:val="0"/>
                      <w:color w:val="auto"/>
                      <w:kern w:val="0"/>
                      <w:sz w:val="18"/>
                      <w:szCs w:val="18"/>
                      <w:highlight w:val="none"/>
                      <w:lang w:val="en-US" w:eastAsia="zh-CN"/>
                    </w:rPr>
                    <w:t>NH3-N</w:t>
                  </w:r>
                  <w:r>
                    <w:rPr>
                      <w:rFonts w:hint="eastAsia" w:ascii="Times New Roman" w:hAnsi="Times New Roman" w:eastAsia="宋体" w:cs="Times New Roman"/>
                      <w:b w:val="0"/>
                      <w:bCs w:val="0"/>
                      <w:color w:val="auto"/>
                      <w:kern w:val="0"/>
                      <w:sz w:val="18"/>
                      <w:szCs w:val="18"/>
                      <w:highlight w:val="none"/>
                      <w:lang w:eastAsia="zh-CN"/>
                    </w:rPr>
                    <w:t>）</w:t>
                  </w:r>
                </w:p>
              </w:tc>
              <w:tc>
                <w:tcPr>
                  <w:tcW w:w="468" w:type="pct"/>
                  <w:shd w:val="clear" w:color="auto" w:fill="auto"/>
                  <w:vAlign w:val="center"/>
                </w:tcPr>
                <w:p w14:paraId="6B744AA1">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E0965B6">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0.5</w:t>
                  </w:r>
                </w:p>
              </w:tc>
              <w:tc>
                <w:tcPr>
                  <w:tcW w:w="861" w:type="pct"/>
                  <w:shd w:val="clear" w:color="auto" w:fill="auto"/>
                  <w:vAlign w:val="center"/>
                </w:tcPr>
                <w:p w14:paraId="2AF09C6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2CF209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F0F297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EBC7D4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A42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60CBDA1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总磷</w:t>
                  </w:r>
                  <w:r>
                    <w:rPr>
                      <w:rFonts w:hint="eastAsia" w:ascii="Times New Roman" w:hAnsi="Times New Roman" w:eastAsia="宋体" w:cs="Times New Roman"/>
                      <w:b w:val="0"/>
                      <w:bCs w:val="0"/>
                      <w:color w:val="auto"/>
                      <w:kern w:val="0"/>
                      <w:sz w:val="18"/>
                      <w:szCs w:val="18"/>
                      <w:highlight w:val="none"/>
                      <w:lang w:val="en-US" w:eastAsia="zh-CN"/>
                    </w:rPr>
                    <w:t>（以P计）</w:t>
                  </w:r>
                </w:p>
              </w:tc>
              <w:tc>
                <w:tcPr>
                  <w:tcW w:w="468" w:type="pct"/>
                  <w:shd w:val="clear" w:color="auto" w:fill="auto"/>
                  <w:vAlign w:val="center"/>
                </w:tcPr>
                <w:p w14:paraId="7B369918">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DF03057">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0.1</w:t>
                  </w:r>
                </w:p>
              </w:tc>
              <w:tc>
                <w:tcPr>
                  <w:tcW w:w="861" w:type="pct"/>
                  <w:shd w:val="clear" w:color="auto" w:fill="auto"/>
                  <w:vAlign w:val="center"/>
                </w:tcPr>
                <w:p w14:paraId="4F0E0C3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52B85F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CE36D2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9BCE10E">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D16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0C605BD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总氮</w:t>
                  </w:r>
                  <w:r>
                    <w:rPr>
                      <w:rFonts w:hint="eastAsia" w:ascii="Times New Roman" w:hAnsi="Times New Roman" w:eastAsia="宋体" w:cs="Times New Roman"/>
                      <w:b w:val="0"/>
                      <w:bCs w:val="0"/>
                      <w:color w:val="auto"/>
                      <w:kern w:val="0"/>
                      <w:sz w:val="18"/>
                      <w:szCs w:val="18"/>
                      <w:highlight w:val="none"/>
                      <w:lang w:eastAsia="zh-CN"/>
                    </w:rPr>
                    <w:t>（湖、库以</w:t>
                  </w:r>
                  <w:r>
                    <w:rPr>
                      <w:rFonts w:hint="eastAsia" w:ascii="Times New Roman" w:hAnsi="Times New Roman" w:eastAsia="宋体" w:cs="Times New Roman"/>
                      <w:b w:val="0"/>
                      <w:bCs w:val="0"/>
                      <w:color w:val="auto"/>
                      <w:kern w:val="0"/>
                      <w:sz w:val="18"/>
                      <w:szCs w:val="18"/>
                      <w:highlight w:val="none"/>
                      <w:lang w:val="en-US" w:eastAsia="zh-CN"/>
                    </w:rPr>
                    <w:t>N计</w:t>
                  </w:r>
                  <w:r>
                    <w:rPr>
                      <w:rFonts w:hint="eastAsia" w:ascii="Times New Roman" w:hAnsi="Times New Roman" w:eastAsia="宋体" w:cs="Times New Roman"/>
                      <w:b w:val="0"/>
                      <w:bCs w:val="0"/>
                      <w:color w:val="auto"/>
                      <w:kern w:val="0"/>
                      <w:sz w:val="18"/>
                      <w:szCs w:val="18"/>
                      <w:highlight w:val="none"/>
                      <w:lang w:eastAsia="zh-CN"/>
                    </w:rPr>
                    <w:t>）</w:t>
                  </w:r>
                </w:p>
              </w:tc>
              <w:tc>
                <w:tcPr>
                  <w:tcW w:w="468" w:type="pct"/>
                  <w:shd w:val="clear" w:color="auto" w:fill="auto"/>
                  <w:vAlign w:val="center"/>
                </w:tcPr>
                <w:p w14:paraId="3E25223C">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850B6FD">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0.5</w:t>
                  </w:r>
                </w:p>
              </w:tc>
              <w:tc>
                <w:tcPr>
                  <w:tcW w:w="861" w:type="pct"/>
                  <w:shd w:val="clear" w:color="auto" w:fill="auto"/>
                  <w:vAlign w:val="center"/>
                </w:tcPr>
                <w:p w14:paraId="054D500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404F3B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429DC2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F7BA91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111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auto"/>
                  <w:vAlign w:val="center"/>
                </w:tcPr>
                <w:p w14:paraId="72657F9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铜</w:t>
                  </w:r>
                </w:p>
              </w:tc>
              <w:tc>
                <w:tcPr>
                  <w:tcW w:w="468" w:type="pct"/>
                  <w:shd w:val="clear" w:color="auto" w:fill="auto"/>
                  <w:vAlign w:val="center"/>
                </w:tcPr>
                <w:p w14:paraId="74AA4D7F">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7EBCBD4">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1</w:t>
                  </w:r>
                </w:p>
              </w:tc>
              <w:tc>
                <w:tcPr>
                  <w:tcW w:w="861" w:type="pct"/>
                  <w:shd w:val="clear" w:color="auto" w:fill="auto"/>
                  <w:vAlign w:val="center"/>
                </w:tcPr>
                <w:p w14:paraId="6AEC97C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682F7F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86273E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90989BD">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6B1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AE9987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锌</w:t>
                  </w:r>
                </w:p>
              </w:tc>
              <w:tc>
                <w:tcPr>
                  <w:tcW w:w="468" w:type="pct"/>
                  <w:shd w:val="clear" w:color="auto" w:fill="auto"/>
                  <w:vAlign w:val="center"/>
                </w:tcPr>
                <w:p w14:paraId="2FB8EABC">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A297F29">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1</w:t>
                  </w:r>
                </w:p>
              </w:tc>
              <w:tc>
                <w:tcPr>
                  <w:tcW w:w="861" w:type="pct"/>
                  <w:shd w:val="clear" w:color="auto" w:fill="auto"/>
                  <w:vAlign w:val="center"/>
                </w:tcPr>
                <w:p w14:paraId="0EB45DD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2FD014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67E4B7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BBB1EE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001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421572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氟化物</w:t>
                  </w:r>
                  <w:r>
                    <w:rPr>
                      <w:rFonts w:hint="eastAsia" w:ascii="Times New Roman" w:hAnsi="Times New Roman" w:eastAsia="宋体" w:cs="Times New Roman"/>
                      <w:b w:val="0"/>
                      <w:bCs w:val="0"/>
                      <w:color w:val="auto"/>
                      <w:kern w:val="0"/>
                      <w:sz w:val="18"/>
                      <w:szCs w:val="18"/>
                      <w:highlight w:val="none"/>
                      <w:lang w:eastAsia="zh-CN"/>
                    </w:rPr>
                    <w:t>（以</w:t>
                  </w:r>
                  <w:r>
                    <w:rPr>
                      <w:rFonts w:hint="eastAsia" w:ascii="Times New Roman" w:hAnsi="Times New Roman" w:eastAsia="宋体" w:cs="Times New Roman"/>
                      <w:b w:val="0"/>
                      <w:bCs w:val="0"/>
                      <w:color w:val="auto"/>
                      <w:kern w:val="0"/>
                      <w:sz w:val="18"/>
                      <w:szCs w:val="18"/>
                      <w:highlight w:val="none"/>
                      <w:lang w:val="en-US" w:eastAsia="zh-CN"/>
                    </w:rPr>
                    <w:t>F-计</w:t>
                  </w:r>
                  <w:r>
                    <w:rPr>
                      <w:rFonts w:hint="eastAsia" w:ascii="Times New Roman" w:hAnsi="Times New Roman" w:eastAsia="宋体" w:cs="Times New Roman"/>
                      <w:b w:val="0"/>
                      <w:bCs w:val="0"/>
                      <w:color w:val="auto"/>
                      <w:kern w:val="0"/>
                      <w:sz w:val="18"/>
                      <w:szCs w:val="18"/>
                      <w:highlight w:val="none"/>
                      <w:lang w:eastAsia="zh-CN"/>
                    </w:rPr>
                    <w:t>）</w:t>
                  </w:r>
                </w:p>
              </w:tc>
              <w:tc>
                <w:tcPr>
                  <w:tcW w:w="468" w:type="pct"/>
                  <w:shd w:val="clear" w:color="auto" w:fill="auto"/>
                  <w:vAlign w:val="center"/>
                </w:tcPr>
                <w:p w14:paraId="786C64AD">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80AEE52">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1</w:t>
                  </w:r>
                </w:p>
              </w:tc>
              <w:tc>
                <w:tcPr>
                  <w:tcW w:w="861" w:type="pct"/>
                  <w:shd w:val="clear" w:color="auto" w:fill="auto"/>
                  <w:vAlign w:val="center"/>
                </w:tcPr>
                <w:p w14:paraId="216EF61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982292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93EF95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4402A6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F55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897" w:type="pct"/>
                  <w:shd w:val="clear" w:color="auto" w:fill="FFFFFF"/>
                  <w:vAlign w:val="center"/>
                </w:tcPr>
                <w:p w14:paraId="51BB7B9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硒</w:t>
                  </w:r>
                </w:p>
              </w:tc>
              <w:tc>
                <w:tcPr>
                  <w:tcW w:w="468" w:type="pct"/>
                  <w:shd w:val="clear" w:color="auto" w:fill="auto"/>
                  <w:vAlign w:val="center"/>
                </w:tcPr>
                <w:p w14:paraId="1612D027">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F79FCB2">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0.01</w:t>
                  </w:r>
                </w:p>
              </w:tc>
              <w:tc>
                <w:tcPr>
                  <w:tcW w:w="861" w:type="pct"/>
                  <w:shd w:val="clear" w:color="auto" w:fill="auto"/>
                  <w:vAlign w:val="center"/>
                </w:tcPr>
                <w:p w14:paraId="383D0F6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88CCDD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D7BB7F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252F308">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51F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ACBAA8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砷</w:t>
                  </w:r>
                </w:p>
              </w:tc>
              <w:tc>
                <w:tcPr>
                  <w:tcW w:w="468" w:type="pct"/>
                  <w:shd w:val="clear" w:color="auto" w:fill="auto"/>
                  <w:vAlign w:val="center"/>
                </w:tcPr>
                <w:p w14:paraId="1362C804">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7E8C5BF">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0.05</w:t>
                  </w:r>
                </w:p>
              </w:tc>
              <w:tc>
                <w:tcPr>
                  <w:tcW w:w="861" w:type="pct"/>
                  <w:shd w:val="clear" w:color="auto" w:fill="auto"/>
                  <w:vAlign w:val="center"/>
                </w:tcPr>
                <w:p w14:paraId="39730C8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899802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E2845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8F2CCE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2BF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7" w:type="pct"/>
                  <w:shd w:val="clear" w:color="auto" w:fill="FFFFFF"/>
                  <w:vAlign w:val="center"/>
                </w:tcPr>
                <w:p w14:paraId="05A31A4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汞</w:t>
                  </w:r>
                </w:p>
              </w:tc>
              <w:tc>
                <w:tcPr>
                  <w:tcW w:w="468" w:type="pct"/>
                  <w:shd w:val="clear" w:color="auto" w:fill="auto"/>
                  <w:vAlign w:val="center"/>
                </w:tcPr>
                <w:p w14:paraId="577C3736">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7D87D8A">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0.00005</w:t>
                  </w:r>
                </w:p>
              </w:tc>
              <w:tc>
                <w:tcPr>
                  <w:tcW w:w="861" w:type="pct"/>
                  <w:shd w:val="clear" w:color="auto" w:fill="auto"/>
                  <w:vAlign w:val="center"/>
                </w:tcPr>
                <w:p w14:paraId="22A403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745EB1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470305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8ECED10">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70C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DCB5E5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镉</w:t>
                  </w:r>
                </w:p>
              </w:tc>
              <w:tc>
                <w:tcPr>
                  <w:tcW w:w="468" w:type="pct"/>
                  <w:shd w:val="clear" w:color="auto" w:fill="auto"/>
                  <w:vAlign w:val="center"/>
                </w:tcPr>
                <w:p w14:paraId="7799E6FA">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B0F14C1">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0.005</w:t>
                  </w:r>
                </w:p>
              </w:tc>
              <w:tc>
                <w:tcPr>
                  <w:tcW w:w="861" w:type="pct"/>
                  <w:shd w:val="clear" w:color="auto" w:fill="auto"/>
                  <w:vAlign w:val="center"/>
                </w:tcPr>
                <w:p w14:paraId="4B1F8D7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C38334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8806B6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BF260CB">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AA2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6ACD7B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铬</w:t>
                  </w:r>
                  <w:r>
                    <w:rPr>
                      <w:rFonts w:hint="eastAsia" w:ascii="Times New Roman" w:hAnsi="Times New Roman" w:eastAsia="宋体" w:cs="Times New Roman"/>
                      <w:b w:val="0"/>
                      <w:bCs w:val="0"/>
                      <w:color w:val="auto"/>
                      <w:kern w:val="0"/>
                      <w:sz w:val="18"/>
                      <w:szCs w:val="18"/>
                      <w:highlight w:val="none"/>
                      <w:lang w:eastAsia="zh-CN"/>
                    </w:rPr>
                    <w:t>（</w:t>
                  </w:r>
                  <w:r>
                    <w:rPr>
                      <w:rFonts w:hint="eastAsia" w:ascii="Times New Roman" w:hAnsi="Times New Roman" w:eastAsia="宋体" w:cs="Times New Roman"/>
                      <w:b w:val="0"/>
                      <w:bCs w:val="0"/>
                      <w:color w:val="auto"/>
                      <w:kern w:val="0"/>
                      <w:sz w:val="18"/>
                      <w:szCs w:val="18"/>
                      <w:highlight w:val="none"/>
                    </w:rPr>
                    <w:t>六价</w:t>
                  </w:r>
                  <w:r>
                    <w:rPr>
                      <w:rFonts w:hint="eastAsia" w:ascii="Times New Roman" w:hAnsi="Times New Roman" w:eastAsia="宋体" w:cs="Times New Roman"/>
                      <w:b w:val="0"/>
                      <w:bCs w:val="0"/>
                      <w:color w:val="auto"/>
                      <w:kern w:val="0"/>
                      <w:sz w:val="18"/>
                      <w:szCs w:val="18"/>
                      <w:highlight w:val="none"/>
                      <w:lang w:eastAsia="zh-CN"/>
                    </w:rPr>
                    <w:t>）</w:t>
                  </w:r>
                </w:p>
              </w:tc>
              <w:tc>
                <w:tcPr>
                  <w:tcW w:w="468" w:type="pct"/>
                  <w:shd w:val="clear" w:color="auto" w:fill="auto"/>
                  <w:vAlign w:val="center"/>
                </w:tcPr>
                <w:p w14:paraId="0B1FB4DF">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DF0A314">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0.05</w:t>
                  </w:r>
                </w:p>
              </w:tc>
              <w:tc>
                <w:tcPr>
                  <w:tcW w:w="861" w:type="pct"/>
                  <w:shd w:val="clear" w:color="auto" w:fill="auto"/>
                  <w:vAlign w:val="center"/>
                </w:tcPr>
                <w:p w14:paraId="3CED6CC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EBC967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A997C5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EABD43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D45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D43BF4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铅</w:t>
                  </w:r>
                </w:p>
              </w:tc>
              <w:tc>
                <w:tcPr>
                  <w:tcW w:w="468" w:type="pct"/>
                  <w:shd w:val="clear" w:color="auto" w:fill="auto"/>
                  <w:vAlign w:val="center"/>
                </w:tcPr>
                <w:p w14:paraId="6AF5F246">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0B0305E">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0.01</w:t>
                  </w:r>
                </w:p>
              </w:tc>
              <w:tc>
                <w:tcPr>
                  <w:tcW w:w="861" w:type="pct"/>
                  <w:shd w:val="clear" w:color="auto" w:fill="auto"/>
                  <w:vAlign w:val="center"/>
                </w:tcPr>
                <w:p w14:paraId="468CA8D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E5D1AF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3D3D07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F6FBDC4">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2E4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200EDA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氰化物</w:t>
                  </w:r>
                </w:p>
              </w:tc>
              <w:tc>
                <w:tcPr>
                  <w:tcW w:w="468" w:type="pct"/>
                  <w:shd w:val="clear" w:color="auto" w:fill="auto"/>
                  <w:vAlign w:val="center"/>
                </w:tcPr>
                <w:p w14:paraId="7272C6B2">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09E924F">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0.05</w:t>
                  </w:r>
                </w:p>
              </w:tc>
              <w:tc>
                <w:tcPr>
                  <w:tcW w:w="861" w:type="pct"/>
                  <w:shd w:val="clear" w:color="auto" w:fill="auto"/>
                  <w:vAlign w:val="center"/>
                </w:tcPr>
                <w:p w14:paraId="62914E5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C4BE99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6B8635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9057D3D">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3DB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0E1FA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挥发酚</w:t>
                  </w:r>
                </w:p>
              </w:tc>
              <w:tc>
                <w:tcPr>
                  <w:tcW w:w="468" w:type="pct"/>
                  <w:shd w:val="clear" w:color="auto" w:fill="auto"/>
                  <w:vAlign w:val="center"/>
                </w:tcPr>
                <w:p w14:paraId="327AB86A">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287ABF8">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0.002</w:t>
                  </w:r>
                </w:p>
              </w:tc>
              <w:tc>
                <w:tcPr>
                  <w:tcW w:w="861" w:type="pct"/>
                  <w:shd w:val="clear" w:color="auto" w:fill="auto"/>
                  <w:vAlign w:val="center"/>
                </w:tcPr>
                <w:p w14:paraId="79C896C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47225B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9746EA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08E230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8F9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1855FEF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石油类</w:t>
                  </w:r>
                </w:p>
              </w:tc>
              <w:tc>
                <w:tcPr>
                  <w:tcW w:w="468" w:type="pct"/>
                  <w:shd w:val="clear" w:color="auto" w:fill="auto"/>
                  <w:vAlign w:val="center"/>
                </w:tcPr>
                <w:p w14:paraId="32585608">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0B49430">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0.05</w:t>
                  </w:r>
                </w:p>
              </w:tc>
              <w:tc>
                <w:tcPr>
                  <w:tcW w:w="861" w:type="pct"/>
                  <w:shd w:val="clear" w:color="auto" w:fill="auto"/>
                  <w:vAlign w:val="center"/>
                </w:tcPr>
                <w:p w14:paraId="2A50717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BDE6C0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9C48E8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0FFFFE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15A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574A3B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阴离子表面活性剂</w:t>
                  </w:r>
                </w:p>
              </w:tc>
              <w:tc>
                <w:tcPr>
                  <w:tcW w:w="468" w:type="pct"/>
                  <w:shd w:val="clear" w:color="auto" w:fill="auto"/>
                  <w:vAlign w:val="center"/>
                </w:tcPr>
                <w:p w14:paraId="68A596BC">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B53E2BA">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0.2</w:t>
                  </w:r>
                </w:p>
              </w:tc>
              <w:tc>
                <w:tcPr>
                  <w:tcW w:w="861" w:type="pct"/>
                  <w:shd w:val="clear" w:color="auto" w:fill="auto"/>
                  <w:vAlign w:val="center"/>
                </w:tcPr>
                <w:p w14:paraId="461F3FD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9DD234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754A00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97C7FE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058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756B13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硫化物</w:t>
                  </w:r>
                </w:p>
              </w:tc>
              <w:tc>
                <w:tcPr>
                  <w:tcW w:w="468" w:type="pct"/>
                  <w:shd w:val="clear" w:color="auto" w:fill="auto"/>
                  <w:vAlign w:val="center"/>
                </w:tcPr>
                <w:p w14:paraId="65C526CA">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ADE42E8">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0.1</w:t>
                  </w:r>
                </w:p>
              </w:tc>
              <w:tc>
                <w:tcPr>
                  <w:tcW w:w="861" w:type="pct"/>
                  <w:shd w:val="clear" w:color="auto" w:fill="auto"/>
                  <w:vAlign w:val="center"/>
                </w:tcPr>
                <w:p w14:paraId="0C87C5E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175C60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0D121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12BB36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D6F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95BFDA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粪大肠菌群</w:t>
                  </w:r>
                </w:p>
              </w:tc>
              <w:tc>
                <w:tcPr>
                  <w:tcW w:w="468" w:type="pct"/>
                  <w:shd w:val="clear" w:color="auto" w:fill="auto"/>
                  <w:vAlign w:val="center"/>
                </w:tcPr>
                <w:p w14:paraId="3D2DD4AE">
                  <w:pPr>
                    <w:widowControl/>
                    <w:jc w:val="center"/>
                    <w:textAlignment w:val="bottom"/>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个/L</w:t>
                  </w:r>
                </w:p>
              </w:tc>
              <w:tc>
                <w:tcPr>
                  <w:tcW w:w="487" w:type="pct"/>
                  <w:shd w:val="clear" w:color="auto" w:fill="auto"/>
                  <w:vAlign w:val="center"/>
                </w:tcPr>
                <w:p w14:paraId="1725C437">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2000</w:t>
                  </w:r>
                </w:p>
              </w:tc>
              <w:tc>
                <w:tcPr>
                  <w:tcW w:w="861" w:type="pct"/>
                  <w:shd w:val="clear" w:color="auto" w:fill="auto"/>
                  <w:vAlign w:val="center"/>
                </w:tcPr>
                <w:p w14:paraId="52AF50C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25E50A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B332F5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59A7B8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027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16DB598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硫酸盐</w:t>
                  </w:r>
                  <w:r>
                    <w:rPr>
                      <w:rFonts w:hint="eastAsia" w:ascii="Times New Roman" w:hAnsi="Times New Roman" w:eastAsia="宋体" w:cs="Times New Roman"/>
                      <w:b w:val="0"/>
                      <w:bCs w:val="0"/>
                      <w:color w:val="auto"/>
                      <w:kern w:val="0"/>
                      <w:sz w:val="18"/>
                      <w:szCs w:val="18"/>
                      <w:highlight w:val="none"/>
                      <w:lang w:val="en-US" w:eastAsia="zh-CN"/>
                    </w:rPr>
                    <w:t>（以SO42-计）</w:t>
                  </w:r>
                </w:p>
              </w:tc>
              <w:tc>
                <w:tcPr>
                  <w:tcW w:w="468" w:type="pct"/>
                  <w:shd w:val="clear" w:color="auto" w:fill="auto"/>
                  <w:vAlign w:val="center"/>
                </w:tcPr>
                <w:p w14:paraId="51143A28">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ADE169E">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250</w:t>
                  </w:r>
                </w:p>
              </w:tc>
              <w:tc>
                <w:tcPr>
                  <w:tcW w:w="861" w:type="pct"/>
                  <w:shd w:val="clear" w:color="auto" w:fill="auto"/>
                  <w:vAlign w:val="center"/>
                </w:tcPr>
                <w:p w14:paraId="1E0D286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7E1CB7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D396A4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5467364">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397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FC3404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氯化物</w:t>
                  </w:r>
                  <w:r>
                    <w:rPr>
                      <w:rFonts w:hint="eastAsia" w:ascii="Times New Roman" w:hAnsi="Times New Roman" w:eastAsia="宋体" w:cs="Times New Roman"/>
                      <w:b w:val="0"/>
                      <w:bCs w:val="0"/>
                      <w:color w:val="auto"/>
                      <w:kern w:val="0"/>
                      <w:sz w:val="18"/>
                      <w:szCs w:val="18"/>
                      <w:highlight w:val="none"/>
                      <w:lang w:val="en-US" w:eastAsia="zh-CN"/>
                    </w:rPr>
                    <w:t>（以CL-计）</w:t>
                  </w:r>
                </w:p>
              </w:tc>
              <w:tc>
                <w:tcPr>
                  <w:tcW w:w="468" w:type="pct"/>
                  <w:shd w:val="clear" w:color="auto" w:fill="auto"/>
                  <w:vAlign w:val="center"/>
                </w:tcPr>
                <w:p w14:paraId="1BE463E4">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49C63FF">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250</w:t>
                  </w:r>
                </w:p>
              </w:tc>
              <w:tc>
                <w:tcPr>
                  <w:tcW w:w="861" w:type="pct"/>
                  <w:shd w:val="clear" w:color="auto" w:fill="auto"/>
                  <w:vAlign w:val="center"/>
                </w:tcPr>
                <w:p w14:paraId="0C190CD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9ED3A0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DD95D8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70BD38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D10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97" w:type="pct"/>
                  <w:shd w:val="clear" w:color="auto" w:fill="FFFFFF"/>
                  <w:vAlign w:val="center"/>
                </w:tcPr>
                <w:p w14:paraId="69A773F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硝酸盐</w:t>
                  </w:r>
                  <w:r>
                    <w:rPr>
                      <w:rFonts w:hint="eastAsia" w:ascii="Times New Roman" w:hAnsi="Times New Roman" w:eastAsia="宋体" w:cs="Times New Roman"/>
                      <w:b w:val="0"/>
                      <w:bCs w:val="0"/>
                      <w:color w:val="auto"/>
                      <w:kern w:val="0"/>
                      <w:sz w:val="18"/>
                      <w:szCs w:val="18"/>
                      <w:highlight w:val="none"/>
                      <w:lang w:val="en-US" w:eastAsia="zh-CN"/>
                    </w:rPr>
                    <w:t>（以N计）</w:t>
                  </w:r>
                </w:p>
              </w:tc>
              <w:tc>
                <w:tcPr>
                  <w:tcW w:w="468" w:type="pct"/>
                  <w:shd w:val="clear" w:color="auto" w:fill="auto"/>
                  <w:vAlign w:val="center"/>
                </w:tcPr>
                <w:p w14:paraId="0D6C7339">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4B30584">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10</w:t>
                  </w:r>
                </w:p>
              </w:tc>
              <w:tc>
                <w:tcPr>
                  <w:tcW w:w="861" w:type="pct"/>
                  <w:shd w:val="clear" w:color="auto" w:fill="auto"/>
                  <w:vAlign w:val="center"/>
                </w:tcPr>
                <w:p w14:paraId="2687793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DB9741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A3C7AA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D2B74D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CEC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369FDC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铁</w:t>
                  </w:r>
                </w:p>
              </w:tc>
              <w:tc>
                <w:tcPr>
                  <w:tcW w:w="468" w:type="pct"/>
                  <w:shd w:val="clear" w:color="auto" w:fill="auto"/>
                  <w:vAlign w:val="center"/>
                </w:tcPr>
                <w:p w14:paraId="46EAF97D">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33248A5">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0.3</w:t>
                  </w:r>
                </w:p>
              </w:tc>
              <w:tc>
                <w:tcPr>
                  <w:tcW w:w="861" w:type="pct"/>
                  <w:shd w:val="clear" w:color="auto" w:fill="auto"/>
                  <w:vAlign w:val="center"/>
                </w:tcPr>
                <w:p w14:paraId="2310D61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710DA9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0AEBF0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A319EE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8D0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D64DBE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锰</w:t>
                  </w:r>
                </w:p>
              </w:tc>
              <w:tc>
                <w:tcPr>
                  <w:tcW w:w="468" w:type="pct"/>
                  <w:shd w:val="clear" w:color="auto" w:fill="auto"/>
                  <w:vAlign w:val="center"/>
                </w:tcPr>
                <w:p w14:paraId="576696E8">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9DC44B3">
                  <w:pPr>
                    <w:widowControl/>
                    <w:jc w:val="center"/>
                    <w:textAlignment w:val="center"/>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kern w:val="0"/>
                      <w:sz w:val="18"/>
                      <w:szCs w:val="18"/>
                      <w:highlight w:val="none"/>
                    </w:rPr>
                    <w:t>0.1</w:t>
                  </w:r>
                </w:p>
              </w:tc>
              <w:tc>
                <w:tcPr>
                  <w:tcW w:w="861" w:type="pct"/>
                  <w:shd w:val="clear" w:color="auto" w:fill="auto"/>
                  <w:vAlign w:val="center"/>
                </w:tcPr>
                <w:p w14:paraId="080AB32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BA3FB2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B64045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A4B39C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774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E6AC3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三氯甲烷</w:t>
                  </w:r>
                </w:p>
              </w:tc>
              <w:tc>
                <w:tcPr>
                  <w:tcW w:w="468" w:type="pct"/>
                  <w:shd w:val="clear" w:color="auto" w:fill="auto"/>
                  <w:vAlign w:val="center"/>
                </w:tcPr>
                <w:p w14:paraId="29DE64AD">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22C4CE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0.06</w:t>
                  </w:r>
                </w:p>
              </w:tc>
              <w:tc>
                <w:tcPr>
                  <w:tcW w:w="861" w:type="pct"/>
                  <w:shd w:val="clear" w:color="auto" w:fill="auto"/>
                  <w:vAlign w:val="center"/>
                </w:tcPr>
                <w:p w14:paraId="1633D61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CD2FB1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71FD40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90085A0">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2F9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B4E0EA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四氯化碳</w:t>
                  </w:r>
                </w:p>
              </w:tc>
              <w:tc>
                <w:tcPr>
                  <w:tcW w:w="468" w:type="pct"/>
                  <w:shd w:val="clear" w:color="auto" w:fill="auto"/>
                  <w:vAlign w:val="center"/>
                </w:tcPr>
                <w:p w14:paraId="3E9E0F4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A3AB05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0.002</w:t>
                  </w:r>
                </w:p>
              </w:tc>
              <w:tc>
                <w:tcPr>
                  <w:tcW w:w="861" w:type="pct"/>
                  <w:shd w:val="clear" w:color="auto" w:fill="auto"/>
                  <w:vAlign w:val="center"/>
                </w:tcPr>
                <w:p w14:paraId="63CB8E2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D69B4B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79B5B6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2B9D59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4D8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7C2A79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三溴甲烷</w:t>
                  </w:r>
                </w:p>
              </w:tc>
              <w:tc>
                <w:tcPr>
                  <w:tcW w:w="468" w:type="pct"/>
                  <w:shd w:val="clear" w:color="auto" w:fill="auto"/>
                  <w:vAlign w:val="center"/>
                </w:tcPr>
                <w:p w14:paraId="3A68906A">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DB20F3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0.1</w:t>
                  </w:r>
                </w:p>
              </w:tc>
              <w:tc>
                <w:tcPr>
                  <w:tcW w:w="861" w:type="pct"/>
                  <w:shd w:val="clear" w:color="auto" w:fill="auto"/>
                  <w:vAlign w:val="center"/>
                </w:tcPr>
                <w:p w14:paraId="53D2987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4A94C2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6AF2EF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6151DF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908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C1A099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二氯甲烷</w:t>
                  </w:r>
                </w:p>
              </w:tc>
              <w:tc>
                <w:tcPr>
                  <w:tcW w:w="468" w:type="pct"/>
                  <w:shd w:val="clear" w:color="auto" w:fill="auto"/>
                  <w:vAlign w:val="center"/>
                </w:tcPr>
                <w:p w14:paraId="64458D07">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0A6EEB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3266E30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C8CE3C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9D3B57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C19B90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AABD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F2B6B9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1,2-二氯乙烷</w:t>
                  </w:r>
                </w:p>
              </w:tc>
              <w:tc>
                <w:tcPr>
                  <w:tcW w:w="468" w:type="pct"/>
                  <w:shd w:val="clear" w:color="auto" w:fill="auto"/>
                  <w:vAlign w:val="center"/>
                </w:tcPr>
                <w:p w14:paraId="3123018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F69D3A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0.03</w:t>
                  </w:r>
                </w:p>
              </w:tc>
              <w:tc>
                <w:tcPr>
                  <w:tcW w:w="861" w:type="pct"/>
                  <w:shd w:val="clear" w:color="auto" w:fill="auto"/>
                  <w:vAlign w:val="center"/>
                </w:tcPr>
                <w:p w14:paraId="5C3EB81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B669AD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CEF73D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E8EC26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89C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7C7066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环氧氯丙烷</w:t>
                  </w:r>
                </w:p>
              </w:tc>
              <w:tc>
                <w:tcPr>
                  <w:tcW w:w="468" w:type="pct"/>
                  <w:shd w:val="clear" w:color="auto" w:fill="auto"/>
                  <w:vAlign w:val="center"/>
                </w:tcPr>
                <w:p w14:paraId="40FF7DC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1B1222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7E4FCB4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B98570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F8699D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A01CB8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502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15419B3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氯乙烯</w:t>
                  </w:r>
                </w:p>
              </w:tc>
              <w:tc>
                <w:tcPr>
                  <w:tcW w:w="468" w:type="pct"/>
                  <w:shd w:val="clear" w:color="auto" w:fill="auto"/>
                  <w:vAlign w:val="center"/>
                </w:tcPr>
                <w:p w14:paraId="08AB186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1D4A1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0.005</w:t>
                  </w:r>
                </w:p>
              </w:tc>
              <w:tc>
                <w:tcPr>
                  <w:tcW w:w="861" w:type="pct"/>
                  <w:shd w:val="clear" w:color="auto" w:fill="auto"/>
                  <w:vAlign w:val="center"/>
                </w:tcPr>
                <w:p w14:paraId="518CD56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AC74F0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C81747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D328F6D">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B19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5D9484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1,1-二氯乙烯</w:t>
                  </w:r>
                </w:p>
              </w:tc>
              <w:tc>
                <w:tcPr>
                  <w:tcW w:w="468" w:type="pct"/>
                  <w:shd w:val="clear" w:color="auto" w:fill="auto"/>
                  <w:vAlign w:val="center"/>
                </w:tcPr>
                <w:p w14:paraId="5C7B761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B6B7E2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0.03</w:t>
                  </w:r>
                </w:p>
              </w:tc>
              <w:tc>
                <w:tcPr>
                  <w:tcW w:w="861" w:type="pct"/>
                  <w:shd w:val="clear" w:color="auto" w:fill="auto"/>
                  <w:vAlign w:val="center"/>
                </w:tcPr>
                <w:p w14:paraId="49C9DF5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CAC50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1D2370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985D9B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280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93EAAE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1,2-二氯乙烯</w:t>
                  </w:r>
                </w:p>
              </w:tc>
              <w:tc>
                <w:tcPr>
                  <w:tcW w:w="468" w:type="pct"/>
                  <w:shd w:val="clear" w:color="auto" w:fill="auto"/>
                  <w:vAlign w:val="center"/>
                </w:tcPr>
                <w:p w14:paraId="6BD42F69">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99027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5C9C5C1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71680E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551698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4DC24C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67B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251E17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三氯乙烯</w:t>
                  </w:r>
                </w:p>
              </w:tc>
              <w:tc>
                <w:tcPr>
                  <w:tcW w:w="468" w:type="pct"/>
                  <w:shd w:val="clear" w:color="auto" w:fill="auto"/>
                  <w:vAlign w:val="center"/>
                </w:tcPr>
                <w:p w14:paraId="16A7F33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378DA2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0.07</w:t>
                  </w:r>
                </w:p>
              </w:tc>
              <w:tc>
                <w:tcPr>
                  <w:tcW w:w="861" w:type="pct"/>
                  <w:shd w:val="clear" w:color="auto" w:fill="auto"/>
                  <w:vAlign w:val="center"/>
                </w:tcPr>
                <w:p w14:paraId="0AAA417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8E0E59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74E616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065DA4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782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AD1FD7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四氯乙烯</w:t>
                  </w:r>
                </w:p>
              </w:tc>
              <w:tc>
                <w:tcPr>
                  <w:tcW w:w="468" w:type="pct"/>
                  <w:shd w:val="clear" w:color="auto" w:fill="auto"/>
                  <w:vAlign w:val="center"/>
                </w:tcPr>
                <w:p w14:paraId="276FD055">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CD50C2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0.04</w:t>
                  </w:r>
                </w:p>
              </w:tc>
              <w:tc>
                <w:tcPr>
                  <w:tcW w:w="861" w:type="pct"/>
                  <w:shd w:val="clear" w:color="auto" w:fill="auto"/>
                  <w:vAlign w:val="center"/>
                </w:tcPr>
                <w:p w14:paraId="2AC83D4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BCDE98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0B239B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9CE5DE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6BD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75FF0F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氯丁二烯</w:t>
                  </w:r>
                </w:p>
              </w:tc>
              <w:tc>
                <w:tcPr>
                  <w:tcW w:w="468" w:type="pct"/>
                  <w:shd w:val="clear" w:color="auto" w:fill="auto"/>
                  <w:vAlign w:val="center"/>
                </w:tcPr>
                <w:p w14:paraId="3C1CB270">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05A163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0.002</w:t>
                  </w:r>
                </w:p>
              </w:tc>
              <w:tc>
                <w:tcPr>
                  <w:tcW w:w="861" w:type="pct"/>
                  <w:shd w:val="clear" w:color="auto" w:fill="auto"/>
                  <w:vAlign w:val="center"/>
                </w:tcPr>
                <w:p w14:paraId="1F7C71C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BB31B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46E74D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506C97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8FF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1B46B94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六氯丁二烯</w:t>
                  </w:r>
                </w:p>
              </w:tc>
              <w:tc>
                <w:tcPr>
                  <w:tcW w:w="468" w:type="pct"/>
                  <w:shd w:val="clear" w:color="auto" w:fill="auto"/>
                  <w:vAlign w:val="center"/>
                </w:tcPr>
                <w:p w14:paraId="066BA5A5">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023EBE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0.0006</w:t>
                  </w:r>
                </w:p>
              </w:tc>
              <w:tc>
                <w:tcPr>
                  <w:tcW w:w="861" w:type="pct"/>
                  <w:shd w:val="clear" w:color="auto" w:fill="auto"/>
                  <w:vAlign w:val="center"/>
                </w:tcPr>
                <w:p w14:paraId="6EE6B41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1100AE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AF00D8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E9C9128">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218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2709FB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苯乙烯</w:t>
                  </w:r>
                </w:p>
              </w:tc>
              <w:tc>
                <w:tcPr>
                  <w:tcW w:w="468" w:type="pct"/>
                  <w:shd w:val="clear" w:color="auto" w:fill="auto"/>
                  <w:vAlign w:val="center"/>
                </w:tcPr>
                <w:p w14:paraId="3206491E">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68E6C3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61A7BB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06B71A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A976F7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2BCE90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861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40BAA6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甲醛</w:t>
                  </w:r>
                </w:p>
              </w:tc>
              <w:tc>
                <w:tcPr>
                  <w:tcW w:w="468" w:type="pct"/>
                  <w:shd w:val="clear" w:color="auto" w:fill="auto"/>
                  <w:vAlign w:val="center"/>
                </w:tcPr>
                <w:p w14:paraId="4AC9042A">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F35C1D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0.9</w:t>
                  </w:r>
                </w:p>
              </w:tc>
              <w:tc>
                <w:tcPr>
                  <w:tcW w:w="861" w:type="pct"/>
                  <w:shd w:val="clear" w:color="auto" w:fill="auto"/>
                  <w:vAlign w:val="center"/>
                </w:tcPr>
                <w:p w14:paraId="0759E3E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5040E5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B6C11E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12411D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FBE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CA24A9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乙醛</w:t>
                  </w:r>
                </w:p>
              </w:tc>
              <w:tc>
                <w:tcPr>
                  <w:tcW w:w="468" w:type="pct"/>
                  <w:shd w:val="clear" w:color="auto" w:fill="auto"/>
                  <w:vAlign w:val="center"/>
                </w:tcPr>
                <w:p w14:paraId="696307F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B0219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1CBC3A8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2CE8A6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34CF02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7BC3A2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0BB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FD86D8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丙烯醛</w:t>
                  </w:r>
                </w:p>
              </w:tc>
              <w:tc>
                <w:tcPr>
                  <w:tcW w:w="468" w:type="pct"/>
                  <w:shd w:val="clear" w:color="auto" w:fill="auto"/>
                  <w:vAlign w:val="center"/>
                </w:tcPr>
                <w:p w14:paraId="1E5D26A6">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6642A4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0.1</w:t>
                  </w:r>
                </w:p>
              </w:tc>
              <w:tc>
                <w:tcPr>
                  <w:tcW w:w="861" w:type="pct"/>
                  <w:shd w:val="clear" w:color="auto" w:fill="auto"/>
                  <w:vAlign w:val="center"/>
                </w:tcPr>
                <w:p w14:paraId="36478E6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7AB441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0094E1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72F9A4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E56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4FCC6C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三氯乙醛</w:t>
                  </w:r>
                </w:p>
              </w:tc>
              <w:tc>
                <w:tcPr>
                  <w:tcW w:w="468" w:type="pct"/>
                  <w:shd w:val="clear" w:color="auto" w:fill="auto"/>
                  <w:vAlign w:val="center"/>
                </w:tcPr>
                <w:p w14:paraId="6D9B809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AA8D92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0.01</w:t>
                  </w:r>
                </w:p>
              </w:tc>
              <w:tc>
                <w:tcPr>
                  <w:tcW w:w="861" w:type="pct"/>
                  <w:shd w:val="clear" w:color="auto" w:fill="auto"/>
                  <w:vAlign w:val="center"/>
                </w:tcPr>
                <w:p w14:paraId="3289861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FA747F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A211A2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7C08B0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02C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377193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苯</w:t>
                  </w:r>
                </w:p>
              </w:tc>
              <w:tc>
                <w:tcPr>
                  <w:tcW w:w="468" w:type="pct"/>
                  <w:shd w:val="clear" w:color="auto" w:fill="auto"/>
                  <w:vAlign w:val="center"/>
                </w:tcPr>
                <w:p w14:paraId="73DE9A3D">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91B94A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0.01</w:t>
                  </w:r>
                </w:p>
              </w:tc>
              <w:tc>
                <w:tcPr>
                  <w:tcW w:w="861" w:type="pct"/>
                  <w:shd w:val="clear" w:color="auto" w:fill="auto"/>
                  <w:vAlign w:val="center"/>
                </w:tcPr>
                <w:p w14:paraId="19E50EE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A93747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33CC5B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5BC756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BC8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E6FED1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甲苯</w:t>
                  </w:r>
                </w:p>
              </w:tc>
              <w:tc>
                <w:tcPr>
                  <w:tcW w:w="468" w:type="pct"/>
                  <w:shd w:val="clear" w:color="auto" w:fill="auto"/>
                  <w:vAlign w:val="center"/>
                </w:tcPr>
                <w:p w14:paraId="3EEA4C9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225AD8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0.7</w:t>
                  </w:r>
                </w:p>
              </w:tc>
              <w:tc>
                <w:tcPr>
                  <w:tcW w:w="861" w:type="pct"/>
                  <w:shd w:val="clear" w:color="auto" w:fill="auto"/>
                  <w:vAlign w:val="center"/>
                </w:tcPr>
                <w:p w14:paraId="73436E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E64CFD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24FE46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02613BD">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80C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48268F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乙苯</w:t>
                  </w:r>
                </w:p>
              </w:tc>
              <w:tc>
                <w:tcPr>
                  <w:tcW w:w="468" w:type="pct"/>
                  <w:shd w:val="clear" w:color="auto" w:fill="auto"/>
                  <w:vAlign w:val="center"/>
                </w:tcPr>
                <w:p w14:paraId="486F30A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9655BA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0.3</w:t>
                  </w:r>
                </w:p>
              </w:tc>
              <w:tc>
                <w:tcPr>
                  <w:tcW w:w="861" w:type="pct"/>
                  <w:shd w:val="clear" w:color="auto" w:fill="auto"/>
                  <w:vAlign w:val="center"/>
                </w:tcPr>
                <w:p w14:paraId="08C796D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C9DBA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BCDD3F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0719D01">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EF1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B47A55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二甲苯</w:t>
                  </w:r>
                </w:p>
              </w:tc>
              <w:tc>
                <w:tcPr>
                  <w:tcW w:w="468" w:type="pct"/>
                  <w:shd w:val="clear" w:color="auto" w:fill="auto"/>
                  <w:vAlign w:val="center"/>
                </w:tcPr>
                <w:p w14:paraId="1B23554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06DA34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0.5</w:t>
                  </w:r>
                </w:p>
              </w:tc>
              <w:tc>
                <w:tcPr>
                  <w:tcW w:w="861" w:type="pct"/>
                  <w:shd w:val="clear" w:color="auto" w:fill="auto"/>
                  <w:vAlign w:val="center"/>
                </w:tcPr>
                <w:p w14:paraId="0312801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3CA5E7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99DF7A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76E1E5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3A0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39E670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异丙苯</w:t>
                  </w:r>
                </w:p>
              </w:tc>
              <w:tc>
                <w:tcPr>
                  <w:tcW w:w="468" w:type="pct"/>
                  <w:shd w:val="clear" w:color="auto" w:fill="auto"/>
                  <w:vAlign w:val="center"/>
                </w:tcPr>
                <w:p w14:paraId="6C89B006">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65C9E4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0.25</w:t>
                  </w:r>
                </w:p>
              </w:tc>
              <w:tc>
                <w:tcPr>
                  <w:tcW w:w="861" w:type="pct"/>
                  <w:shd w:val="clear" w:color="auto" w:fill="auto"/>
                  <w:vAlign w:val="center"/>
                </w:tcPr>
                <w:p w14:paraId="6303FDE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1EA5BC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FB631E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A2EBB24">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BE4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C0B38B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氯苯</w:t>
                  </w:r>
                </w:p>
              </w:tc>
              <w:tc>
                <w:tcPr>
                  <w:tcW w:w="468" w:type="pct"/>
                  <w:shd w:val="clear" w:color="auto" w:fill="auto"/>
                  <w:vAlign w:val="center"/>
                </w:tcPr>
                <w:p w14:paraId="13A3BFF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105247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0.3</w:t>
                  </w:r>
                </w:p>
              </w:tc>
              <w:tc>
                <w:tcPr>
                  <w:tcW w:w="861" w:type="pct"/>
                  <w:shd w:val="clear" w:color="auto" w:fill="auto"/>
                  <w:vAlign w:val="center"/>
                </w:tcPr>
                <w:p w14:paraId="55300A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E0B70C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8488AB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076EC2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9F7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65A7C8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1,2-二氯苯</w:t>
                  </w:r>
                </w:p>
              </w:tc>
              <w:tc>
                <w:tcPr>
                  <w:tcW w:w="468" w:type="pct"/>
                  <w:shd w:val="clear" w:color="auto" w:fill="auto"/>
                  <w:vAlign w:val="center"/>
                </w:tcPr>
                <w:p w14:paraId="3D61B8A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945B0A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1.0</w:t>
                  </w:r>
                </w:p>
              </w:tc>
              <w:tc>
                <w:tcPr>
                  <w:tcW w:w="861" w:type="pct"/>
                  <w:shd w:val="clear" w:color="auto" w:fill="auto"/>
                  <w:vAlign w:val="center"/>
                </w:tcPr>
                <w:p w14:paraId="0A9924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E62533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8348BB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A59067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0B8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57368C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1,4-二氯苯</w:t>
                  </w:r>
                </w:p>
              </w:tc>
              <w:tc>
                <w:tcPr>
                  <w:tcW w:w="468" w:type="pct"/>
                  <w:shd w:val="clear" w:color="auto" w:fill="auto"/>
                  <w:vAlign w:val="center"/>
                </w:tcPr>
                <w:p w14:paraId="0BBD14A9">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EEDBA8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0.3</w:t>
                  </w:r>
                </w:p>
              </w:tc>
              <w:tc>
                <w:tcPr>
                  <w:tcW w:w="861" w:type="pct"/>
                  <w:shd w:val="clear" w:color="auto" w:fill="auto"/>
                  <w:vAlign w:val="center"/>
                </w:tcPr>
                <w:p w14:paraId="1F7D39F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FD8E73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8C62D8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D2169E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500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D0B73E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三氯苯</w:t>
                  </w:r>
                </w:p>
              </w:tc>
              <w:tc>
                <w:tcPr>
                  <w:tcW w:w="468" w:type="pct"/>
                  <w:shd w:val="clear" w:color="auto" w:fill="auto"/>
                  <w:vAlign w:val="center"/>
                </w:tcPr>
                <w:p w14:paraId="295EBAE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D54333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08A0926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35D53B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C6314C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0A1EBD9">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72FF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A45598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四氯苯</w:t>
                  </w:r>
                </w:p>
              </w:tc>
              <w:tc>
                <w:tcPr>
                  <w:tcW w:w="468" w:type="pct"/>
                  <w:shd w:val="clear" w:color="auto" w:fill="auto"/>
                  <w:vAlign w:val="center"/>
                </w:tcPr>
                <w:p w14:paraId="2151213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85519E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46C17E0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41B700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D19554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6FB9509">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ACE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7F975B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六氯苯</w:t>
                  </w:r>
                </w:p>
              </w:tc>
              <w:tc>
                <w:tcPr>
                  <w:tcW w:w="468" w:type="pct"/>
                  <w:shd w:val="clear" w:color="auto" w:fill="auto"/>
                  <w:vAlign w:val="center"/>
                </w:tcPr>
                <w:p w14:paraId="236C25E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B8C3DD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71ACBCF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15A6BF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0A06E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221668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10D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A6B75F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硝基苯</w:t>
                  </w:r>
                </w:p>
              </w:tc>
              <w:tc>
                <w:tcPr>
                  <w:tcW w:w="468" w:type="pct"/>
                  <w:shd w:val="clear" w:color="auto" w:fill="auto"/>
                  <w:vAlign w:val="center"/>
                </w:tcPr>
                <w:p w14:paraId="16D2D42F">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D8C530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0.017</w:t>
                  </w:r>
                </w:p>
              </w:tc>
              <w:tc>
                <w:tcPr>
                  <w:tcW w:w="861" w:type="pct"/>
                  <w:shd w:val="clear" w:color="auto" w:fill="auto"/>
                  <w:vAlign w:val="center"/>
                </w:tcPr>
                <w:p w14:paraId="438CC9D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E39159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E1922B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68C429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C92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2341F5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二硝基苯</w:t>
                  </w:r>
                </w:p>
              </w:tc>
              <w:tc>
                <w:tcPr>
                  <w:tcW w:w="468" w:type="pct"/>
                  <w:shd w:val="clear" w:color="auto" w:fill="auto"/>
                  <w:vAlign w:val="center"/>
                </w:tcPr>
                <w:p w14:paraId="2001AD8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3E7E5E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0.5</w:t>
                  </w:r>
                </w:p>
              </w:tc>
              <w:tc>
                <w:tcPr>
                  <w:tcW w:w="861" w:type="pct"/>
                  <w:shd w:val="clear" w:color="auto" w:fill="auto"/>
                  <w:vAlign w:val="center"/>
                </w:tcPr>
                <w:p w14:paraId="308E801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091217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A55CD8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A0B79D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A6E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7C361F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2,4-二硝基甲苯</w:t>
                  </w:r>
                </w:p>
              </w:tc>
              <w:tc>
                <w:tcPr>
                  <w:tcW w:w="468" w:type="pct"/>
                  <w:shd w:val="clear" w:color="auto" w:fill="auto"/>
                  <w:vAlign w:val="center"/>
                </w:tcPr>
                <w:p w14:paraId="26FFC6E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F5815B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0.0003</w:t>
                  </w:r>
                </w:p>
              </w:tc>
              <w:tc>
                <w:tcPr>
                  <w:tcW w:w="861" w:type="pct"/>
                  <w:shd w:val="clear" w:color="auto" w:fill="auto"/>
                  <w:vAlign w:val="center"/>
                </w:tcPr>
                <w:p w14:paraId="540638F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2B4AC7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DFB7F9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F2E2F5D">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E87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3B4196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2,4,6-三硝基甲苯</w:t>
                  </w:r>
                </w:p>
              </w:tc>
              <w:tc>
                <w:tcPr>
                  <w:tcW w:w="468" w:type="pct"/>
                  <w:shd w:val="clear" w:color="auto" w:fill="auto"/>
                  <w:vAlign w:val="center"/>
                </w:tcPr>
                <w:p w14:paraId="0D13309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CC625B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0.5</w:t>
                  </w:r>
                </w:p>
              </w:tc>
              <w:tc>
                <w:tcPr>
                  <w:tcW w:w="861" w:type="pct"/>
                  <w:shd w:val="clear" w:color="auto" w:fill="auto"/>
                  <w:vAlign w:val="center"/>
                </w:tcPr>
                <w:p w14:paraId="1130482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1D7489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38D782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6D0A77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FD6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E6438A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硝基氯苯</w:t>
                  </w:r>
                </w:p>
              </w:tc>
              <w:tc>
                <w:tcPr>
                  <w:tcW w:w="468" w:type="pct"/>
                  <w:shd w:val="clear" w:color="auto" w:fill="auto"/>
                  <w:vAlign w:val="center"/>
                </w:tcPr>
                <w:p w14:paraId="57E436BD">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F63E4E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76E5DD8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BEE93E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1AAFB0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535600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6A3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CD678A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2,4-二硝基氯苯</w:t>
                  </w:r>
                </w:p>
              </w:tc>
              <w:tc>
                <w:tcPr>
                  <w:tcW w:w="468" w:type="pct"/>
                  <w:shd w:val="clear" w:color="auto" w:fill="auto"/>
                  <w:vAlign w:val="center"/>
                </w:tcPr>
                <w:p w14:paraId="2B86762D">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B73412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0.5</w:t>
                  </w:r>
                </w:p>
              </w:tc>
              <w:tc>
                <w:tcPr>
                  <w:tcW w:w="861" w:type="pct"/>
                  <w:shd w:val="clear" w:color="auto" w:fill="auto"/>
                  <w:vAlign w:val="center"/>
                </w:tcPr>
                <w:p w14:paraId="4004FB3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F0658F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162D51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F435B78">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E0C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35DC9F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2,4-二氯苯酚</w:t>
                  </w:r>
                </w:p>
              </w:tc>
              <w:tc>
                <w:tcPr>
                  <w:tcW w:w="468" w:type="pct"/>
                  <w:shd w:val="clear" w:color="auto" w:fill="auto"/>
                  <w:vAlign w:val="center"/>
                </w:tcPr>
                <w:p w14:paraId="6229815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227DD4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0.093</w:t>
                  </w:r>
                </w:p>
              </w:tc>
              <w:tc>
                <w:tcPr>
                  <w:tcW w:w="861" w:type="pct"/>
                  <w:shd w:val="clear" w:color="auto" w:fill="auto"/>
                  <w:vAlign w:val="center"/>
                </w:tcPr>
                <w:p w14:paraId="7F0C7F8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3A0FB0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AF1D28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790370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9BD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7C4BB2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2,4,6-三氯苯酚</w:t>
                  </w:r>
                </w:p>
              </w:tc>
              <w:tc>
                <w:tcPr>
                  <w:tcW w:w="468" w:type="pct"/>
                  <w:shd w:val="clear" w:color="auto" w:fill="auto"/>
                  <w:vAlign w:val="center"/>
                </w:tcPr>
                <w:p w14:paraId="69770639">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E60783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0.2</w:t>
                  </w:r>
                </w:p>
              </w:tc>
              <w:tc>
                <w:tcPr>
                  <w:tcW w:w="861" w:type="pct"/>
                  <w:shd w:val="clear" w:color="auto" w:fill="auto"/>
                  <w:vAlign w:val="center"/>
                </w:tcPr>
                <w:p w14:paraId="033D89F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30AF64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20874E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EE3E6A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DD7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BBA20F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五氯酚</w:t>
                  </w:r>
                </w:p>
              </w:tc>
              <w:tc>
                <w:tcPr>
                  <w:tcW w:w="468" w:type="pct"/>
                  <w:shd w:val="clear" w:color="auto" w:fill="auto"/>
                  <w:vAlign w:val="center"/>
                </w:tcPr>
                <w:p w14:paraId="4D33027A">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677A9F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0.009</w:t>
                  </w:r>
                </w:p>
              </w:tc>
              <w:tc>
                <w:tcPr>
                  <w:tcW w:w="861" w:type="pct"/>
                  <w:shd w:val="clear" w:color="auto" w:fill="auto"/>
                  <w:vAlign w:val="center"/>
                </w:tcPr>
                <w:p w14:paraId="301BC94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77C4B3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A19599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5F09BA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83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53A0E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苯胺</w:t>
                  </w:r>
                </w:p>
              </w:tc>
              <w:tc>
                <w:tcPr>
                  <w:tcW w:w="468" w:type="pct"/>
                  <w:shd w:val="clear" w:color="auto" w:fill="auto"/>
                  <w:vAlign w:val="center"/>
                </w:tcPr>
                <w:p w14:paraId="5CF55F96">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331356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0.1</w:t>
                  </w:r>
                </w:p>
              </w:tc>
              <w:tc>
                <w:tcPr>
                  <w:tcW w:w="861" w:type="pct"/>
                  <w:shd w:val="clear" w:color="auto" w:fill="auto"/>
                  <w:vAlign w:val="center"/>
                </w:tcPr>
                <w:p w14:paraId="328BA1C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8177EB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45FF67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50646A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505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3605BA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联苯胺</w:t>
                  </w:r>
                </w:p>
              </w:tc>
              <w:tc>
                <w:tcPr>
                  <w:tcW w:w="468" w:type="pct"/>
                  <w:shd w:val="clear" w:color="auto" w:fill="auto"/>
                  <w:vAlign w:val="center"/>
                </w:tcPr>
                <w:p w14:paraId="6F9C7E78">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CE11EA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0.0002</w:t>
                  </w:r>
                </w:p>
              </w:tc>
              <w:tc>
                <w:tcPr>
                  <w:tcW w:w="861" w:type="pct"/>
                  <w:shd w:val="clear" w:color="auto" w:fill="auto"/>
                  <w:vAlign w:val="center"/>
                </w:tcPr>
                <w:p w14:paraId="51821CC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4D2085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21FB2A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F20535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4C2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795C9A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丙烯酰胺</w:t>
                  </w:r>
                </w:p>
              </w:tc>
              <w:tc>
                <w:tcPr>
                  <w:tcW w:w="468" w:type="pct"/>
                  <w:shd w:val="clear" w:color="auto" w:fill="auto"/>
                  <w:vAlign w:val="center"/>
                </w:tcPr>
                <w:p w14:paraId="34254FD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3C2368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0.0005</w:t>
                  </w:r>
                </w:p>
              </w:tc>
              <w:tc>
                <w:tcPr>
                  <w:tcW w:w="861" w:type="pct"/>
                  <w:shd w:val="clear" w:color="auto" w:fill="auto"/>
                  <w:vAlign w:val="center"/>
                </w:tcPr>
                <w:p w14:paraId="75D834E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440F63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A332BF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6B3AD5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BC9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350F63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丙烯腈</w:t>
                  </w:r>
                </w:p>
              </w:tc>
              <w:tc>
                <w:tcPr>
                  <w:tcW w:w="468" w:type="pct"/>
                  <w:shd w:val="clear" w:color="auto" w:fill="auto"/>
                  <w:vAlign w:val="center"/>
                </w:tcPr>
                <w:p w14:paraId="6B2C6A2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2FC6D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0.1</w:t>
                  </w:r>
                </w:p>
              </w:tc>
              <w:tc>
                <w:tcPr>
                  <w:tcW w:w="861" w:type="pct"/>
                  <w:shd w:val="clear" w:color="auto" w:fill="auto"/>
                  <w:vAlign w:val="center"/>
                </w:tcPr>
                <w:p w14:paraId="61AD9F9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8E45DF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AC72E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902DEC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3AB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1DC59B9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邻苯二甲酸二丁酯</w:t>
                  </w:r>
                </w:p>
              </w:tc>
              <w:tc>
                <w:tcPr>
                  <w:tcW w:w="468" w:type="pct"/>
                  <w:shd w:val="clear" w:color="auto" w:fill="auto"/>
                  <w:vAlign w:val="center"/>
                </w:tcPr>
                <w:p w14:paraId="7D3E05E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343F74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0.003</w:t>
                  </w:r>
                </w:p>
              </w:tc>
              <w:tc>
                <w:tcPr>
                  <w:tcW w:w="861" w:type="pct"/>
                  <w:shd w:val="clear" w:color="auto" w:fill="auto"/>
                  <w:vAlign w:val="center"/>
                </w:tcPr>
                <w:p w14:paraId="016A3D5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339C9B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0241C5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256679E">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EC5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A0564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邻苯二甲酸二（2-乙基己基）酯</w:t>
                  </w:r>
                </w:p>
              </w:tc>
              <w:tc>
                <w:tcPr>
                  <w:tcW w:w="468" w:type="pct"/>
                  <w:shd w:val="clear" w:color="auto" w:fill="auto"/>
                  <w:vAlign w:val="center"/>
                </w:tcPr>
                <w:p w14:paraId="2E4FEF6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F30760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0.008</w:t>
                  </w:r>
                </w:p>
              </w:tc>
              <w:tc>
                <w:tcPr>
                  <w:tcW w:w="861" w:type="pct"/>
                  <w:shd w:val="clear" w:color="auto" w:fill="auto"/>
                  <w:vAlign w:val="center"/>
                </w:tcPr>
                <w:p w14:paraId="7782EED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9C51A2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2FE022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586931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178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36D860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水合肼</w:t>
                  </w:r>
                </w:p>
              </w:tc>
              <w:tc>
                <w:tcPr>
                  <w:tcW w:w="468" w:type="pct"/>
                  <w:shd w:val="clear" w:color="auto" w:fill="auto"/>
                  <w:vAlign w:val="center"/>
                </w:tcPr>
                <w:p w14:paraId="592CB629">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40AA70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0.01</w:t>
                  </w:r>
                </w:p>
              </w:tc>
              <w:tc>
                <w:tcPr>
                  <w:tcW w:w="861" w:type="pct"/>
                  <w:shd w:val="clear" w:color="auto" w:fill="auto"/>
                  <w:vAlign w:val="center"/>
                </w:tcPr>
                <w:p w14:paraId="6DC55E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6B3B65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72CCF6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5421B18">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2DE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92179C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四乙基铅</w:t>
                  </w:r>
                </w:p>
              </w:tc>
              <w:tc>
                <w:tcPr>
                  <w:tcW w:w="468" w:type="pct"/>
                  <w:shd w:val="clear" w:color="auto" w:fill="auto"/>
                  <w:vAlign w:val="center"/>
                </w:tcPr>
                <w:p w14:paraId="1D9FD2C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D8482A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0.0001</w:t>
                  </w:r>
                </w:p>
              </w:tc>
              <w:tc>
                <w:tcPr>
                  <w:tcW w:w="861" w:type="pct"/>
                  <w:shd w:val="clear" w:color="auto" w:fill="auto"/>
                  <w:vAlign w:val="center"/>
                </w:tcPr>
                <w:p w14:paraId="5D3CFFB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654A96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A61488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32671CB">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8D9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93583E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吡啶</w:t>
                  </w:r>
                </w:p>
              </w:tc>
              <w:tc>
                <w:tcPr>
                  <w:tcW w:w="468" w:type="pct"/>
                  <w:shd w:val="clear" w:color="auto" w:fill="auto"/>
                  <w:vAlign w:val="center"/>
                </w:tcPr>
                <w:p w14:paraId="5E49E0DD">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8AC327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0.2</w:t>
                  </w:r>
                </w:p>
              </w:tc>
              <w:tc>
                <w:tcPr>
                  <w:tcW w:w="861" w:type="pct"/>
                  <w:shd w:val="clear" w:color="auto" w:fill="auto"/>
                  <w:vAlign w:val="center"/>
                </w:tcPr>
                <w:p w14:paraId="72B0B45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F770C4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E6BE50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79A59F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D36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24B4F2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松节油</w:t>
                  </w:r>
                </w:p>
              </w:tc>
              <w:tc>
                <w:tcPr>
                  <w:tcW w:w="468" w:type="pct"/>
                  <w:shd w:val="clear" w:color="auto" w:fill="auto"/>
                  <w:vAlign w:val="center"/>
                </w:tcPr>
                <w:p w14:paraId="72EA9C4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667298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0.2</w:t>
                  </w:r>
                </w:p>
              </w:tc>
              <w:tc>
                <w:tcPr>
                  <w:tcW w:w="861" w:type="pct"/>
                  <w:shd w:val="clear" w:color="auto" w:fill="auto"/>
                  <w:vAlign w:val="center"/>
                </w:tcPr>
                <w:p w14:paraId="575D274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D62DF4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6D37E8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19FB940">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79B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6EE07B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苦味酸</w:t>
                  </w:r>
                </w:p>
              </w:tc>
              <w:tc>
                <w:tcPr>
                  <w:tcW w:w="468" w:type="pct"/>
                  <w:shd w:val="clear" w:color="auto" w:fill="auto"/>
                  <w:vAlign w:val="center"/>
                </w:tcPr>
                <w:p w14:paraId="0D6B1FF9">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28C5DE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0.5</w:t>
                  </w:r>
                </w:p>
              </w:tc>
              <w:tc>
                <w:tcPr>
                  <w:tcW w:w="861" w:type="pct"/>
                  <w:shd w:val="clear" w:color="auto" w:fill="auto"/>
                  <w:vAlign w:val="center"/>
                </w:tcPr>
                <w:p w14:paraId="486DFA0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2CB3BB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56E1BE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3DEBDF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712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45F023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丁基黄原酸</w:t>
                  </w:r>
                </w:p>
              </w:tc>
              <w:tc>
                <w:tcPr>
                  <w:tcW w:w="468" w:type="pct"/>
                  <w:shd w:val="clear" w:color="auto" w:fill="auto"/>
                  <w:vAlign w:val="center"/>
                </w:tcPr>
                <w:p w14:paraId="69B45031">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B98142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0.005</w:t>
                  </w:r>
                </w:p>
              </w:tc>
              <w:tc>
                <w:tcPr>
                  <w:tcW w:w="861" w:type="pct"/>
                  <w:shd w:val="clear" w:color="auto" w:fill="auto"/>
                  <w:vAlign w:val="center"/>
                </w:tcPr>
                <w:p w14:paraId="3F7821C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A5DA4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C9D5F3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5FB72D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17D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9ECCF8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活性氯</w:t>
                  </w:r>
                </w:p>
              </w:tc>
              <w:tc>
                <w:tcPr>
                  <w:tcW w:w="468" w:type="pct"/>
                  <w:shd w:val="clear" w:color="auto" w:fill="auto"/>
                  <w:vAlign w:val="center"/>
                </w:tcPr>
                <w:p w14:paraId="25A2635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90B3A2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0.01</w:t>
                  </w:r>
                </w:p>
              </w:tc>
              <w:tc>
                <w:tcPr>
                  <w:tcW w:w="861" w:type="pct"/>
                  <w:shd w:val="clear" w:color="auto" w:fill="auto"/>
                  <w:vAlign w:val="center"/>
                </w:tcPr>
                <w:p w14:paraId="6183F0E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F72973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B0B544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E1031A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8D4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CA919D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滴滴涕</w:t>
                  </w:r>
                </w:p>
              </w:tc>
              <w:tc>
                <w:tcPr>
                  <w:tcW w:w="468" w:type="pct"/>
                  <w:shd w:val="clear" w:color="auto" w:fill="auto"/>
                  <w:vAlign w:val="center"/>
                </w:tcPr>
                <w:p w14:paraId="25958D97">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1A7A67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0.001</w:t>
                  </w:r>
                </w:p>
              </w:tc>
              <w:tc>
                <w:tcPr>
                  <w:tcW w:w="861" w:type="pct"/>
                  <w:shd w:val="clear" w:color="auto" w:fill="auto"/>
                  <w:vAlign w:val="center"/>
                </w:tcPr>
                <w:p w14:paraId="4439A8F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23376B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157F5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3576D8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749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FE813A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林丹</w:t>
                  </w:r>
                </w:p>
              </w:tc>
              <w:tc>
                <w:tcPr>
                  <w:tcW w:w="468" w:type="pct"/>
                  <w:shd w:val="clear" w:color="auto" w:fill="auto"/>
                  <w:vAlign w:val="center"/>
                </w:tcPr>
                <w:p w14:paraId="557417F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2B3945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0.002</w:t>
                  </w:r>
                </w:p>
              </w:tc>
              <w:tc>
                <w:tcPr>
                  <w:tcW w:w="861" w:type="pct"/>
                  <w:shd w:val="clear" w:color="auto" w:fill="auto"/>
                  <w:vAlign w:val="center"/>
                </w:tcPr>
                <w:p w14:paraId="077B220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09F07B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65958A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299094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E1C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FBF92E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环氧七氯</w:t>
                  </w:r>
                </w:p>
              </w:tc>
              <w:tc>
                <w:tcPr>
                  <w:tcW w:w="468" w:type="pct"/>
                  <w:shd w:val="clear" w:color="auto" w:fill="auto"/>
                  <w:vAlign w:val="center"/>
                </w:tcPr>
                <w:p w14:paraId="34CEE78F">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C85D75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0.0002</w:t>
                  </w:r>
                </w:p>
              </w:tc>
              <w:tc>
                <w:tcPr>
                  <w:tcW w:w="861" w:type="pct"/>
                  <w:shd w:val="clear" w:color="auto" w:fill="auto"/>
                  <w:vAlign w:val="center"/>
                </w:tcPr>
                <w:p w14:paraId="56C36F6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0A0A2C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7251D4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52B62F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265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4A10CF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对硫磷</w:t>
                  </w:r>
                </w:p>
              </w:tc>
              <w:tc>
                <w:tcPr>
                  <w:tcW w:w="468" w:type="pct"/>
                  <w:shd w:val="clear" w:color="auto" w:fill="auto"/>
                  <w:vAlign w:val="center"/>
                </w:tcPr>
                <w:p w14:paraId="09772D55">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377A13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0.003</w:t>
                  </w:r>
                </w:p>
              </w:tc>
              <w:tc>
                <w:tcPr>
                  <w:tcW w:w="861" w:type="pct"/>
                  <w:shd w:val="clear" w:color="auto" w:fill="auto"/>
                  <w:vAlign w:val="center"/>
                </w:tcPr>
                <w:p w14:paraId="7B46A04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84E567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6981DA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AB8215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286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02029A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甲基对硫磷</w:t>
                  </w:r>
                </w:p>
              </w:tc>
              <w:tc>
                <w:tcPr>
                  <w:tcW w:w="468" w:type="pct"/>
                  <w:shd w:val="clear" w:color="auto" w:fill="auto"/>
                  <w:vAlign w:val="center"/>
                </w:tcPr>
                <w:p w14:paraId="67E742EE">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D5F8E7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0.002</w:t>
                  </w:r>
                </w:p>
              </w:tc>
              <w:tc>
                <w:tcPr>
                  <w:tcW w:w="861" w:type="pct"/>
                  <w:shd w:val="clear" w:color="auto" w:fill="auto"/>
                  <w:vAlign w:val="center"/>
                </w:tcPr>
                <w:p w14:paraId="15154B5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D6342D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A6BA57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8CC9EF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877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40DD61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马拉硫磷</w:t>
                  </w:r>
                </w:p>
              </w:tc>
              <w:tc>
                <w:tcPr>
                  <w:tcW w:w="468" w:type="pct"/>
                  <w:shd w:val="clear" w:color="auto" w:fill="auto"/>
                  <w:vAlign w:val="center"/>
                </w:tcPr>
                <w:p w14:paraId="21F4A38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336445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7DFB549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E50889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BFFAF3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A62E30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63C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1C083BD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乐果</w:t>
                  </w:r>
                </w:p>
              </w:tc>
              <w:tc>
                <w:tcPr>
                  <w:tcW w:w="468" w:type="pct"/>
                  <w:shd w:val="clear" w:color="auto" w:fill="auto"/>
                  <w:vAlign w:val="center"/>
                </w:tcPr>
                <w:p w14:paraId="39B5A48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BCC1F9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0.08</w:t>
                  </w:r>
                </w:p>
              </w:tc>
              <w:tc>
                <w:tcPr>
                  <w:tcW w:w="861" w:type="pct"/>
                  <w:shd w:val="clear" w:color="auto" w:fill="auto"/>
                  <w:vAlign w:val="center"/>
                </w:tcPr>
                <w:p w14:paraId="433555B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36F4DE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D3C17C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8F547F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772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587E69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敌敌畏</w:t>
                  </w:r>
                </w:p>
              </w:tc>
              <w:tc>
                <w:tcPr>
                  <w:tcW w:w="468" w:type="pct"/>
                  <w:shd w:val="clear" w:color="auto" w:fill="auto"/>
                  <w:vAlign w:val="center"/>
                </w:tcPr>
                <w:p w14:paraId="27BD5C11">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276BB7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335D23A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95F929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ACCF84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6F6BCB5">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EA5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BF0F88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rPr>
                    <w:t>敌百虫</w:t>
                  </w:r>
                </w:p>
              </w:tc>
              <w:tc>
                <w:tcPr>
                  <w:tcW w:w="468" w:type="pct"/>
                  <w:shd w:val="clear" w:color="auto" w:fill="auto"/>
                  <w:vAlign w:val="center"/>
                </w:tcPr>
                <w:p w14:paraId="26809ED8">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475338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56C50F6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6CBE7B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7D3DAD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D36DE7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537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6E70F6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内吸磷</w:t>
                  </w:r>
                </w:p>
              </w:tc>
              <w:tc>
                <w:tcPr>
                  <w:tcW w:w="468" w:type="pct"/>
                  <w:shd w:val="clear" w:color="auto" w:fill="auto"/>
                  <w:vAlign w:val="center"/>
                </w:tcPr>
                <w:p w14:paraId="07ED030A">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4DF0E7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0.03</w:t>
                  </w:r>
                </w:p>
              </w:tc>
              <w:tc>
                <w:tcPr>
                  <w:tcW w:w="861" w:type="pct"/>
                  <w:shd w:val="clear" w:color="auto" w:fill="auto"/>
                  <w:vAlign w:val="center"/>
                </w:tcPr>
                <w:p w14:paraId="206809C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4B11A7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5DA28F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70A6A28">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C16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EF8064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百菌清</w:t>
                  </w:r>
                </w:p>
              </w:tc>
              <w:tc>
                <w:tcPr>
                  <w:tcW w:w="468" w:type="pct"/>
                  <w:shd w:val="clear" w:color="auto" w:fill="auto"/>
                  <w:vAlign w:val="center"/>
                </w:tcPr>
                <w:p w14:paraId="6D4F2650">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67CCA6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0.01</w:t>
                  </w:r>
                </w:p>
              </w:tc>
              <w:tc>
                <w:tcPr>
                  <w:tcW w:w="861" w:type="pct"/>
                  <w:shd w:val="clear" w:color="auto" w:fill="auto"/>
                  <w:vAlign w:val="center"/>
                </w:tcPr>
                <w:p w14:paraId="5F47F5F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9A91B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6B6529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E975D9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E2C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F36194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甲萘威</w:t>
                  </w:r>
                </w:p>
              </w:tc>
              <w:tc>
                <w:tcPr>
                  <w:tcW w:w="468" w:type="pct"/>
                  <w:shd w:val="clear" w:color="auto" w:fill="auto"/>
                  <w:vAlign w:val="center"/>
                </w:tcPr>
                <w:p w14:paraId="2ED92EFB">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FB6E1C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793F506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6D1BA4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75CF7C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39C280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01D6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34F047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溴氰菊酯</w:t>
                  </w:r>
                </w:p>
              </w:tc>
              <w:tc>
                <w:tcPr>
                  <w:tcW w:w="468" w:type="pct"/>
                  <w:shd w:val="clear" w:color="auto" w:fill="auto"/>
                  <w:vAlign w:val="center"/>
                </w:tcPr>
                <w:p w14:paraId="401CE389">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E81DF9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38D74E6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972EDD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7DB6D3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3D5613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150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01669F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阿特拉津</w:t>
                  </w:r>
                </w:p>
              </w:tc>
              <w:tc>
                <w:tcPr>
                  <w:tcW w:w="468" w:type="pct"/>
                  <w:shd w:val="clear" w:color="auto" w:fill="auto"/>
                  <w:vAlign w:val="center"/>
                </w:tcPr>
                <w:p w14:paraId="67C9194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2F74D7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0.003</w:t>
                  </w:r>
                </w:p>
              </w:tc>
              <w:tc>
                <w:tcPr>
                  <w:tcW w:w="861" w:type="pct"/>
                  <w:shd w:val="clear" w:color="auto" w:fill="auto"/>
                  <w:vAlign w:val="center"/>
                </w:tcPr>
                <w:p w14:paraId="6493B3A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E7A016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9427CF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BF84589">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275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231E3E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苯并</w:t>
                  </w:r>
                  <w:r>
                    <w:rPr>
                      <w:rFonts w:hint="eastAsia" w:ascii="Times New Roman" w:hAnsi="Times New Roman" w:eastAsia="宋体" w:cs="Times New Roman"/>
                      <w:b w:val="0"/>
                      <w:bCs w:val="0"/>
                      <w:color w:val="auto"/>
                      <w:kern w:val="0"/>
                      <w:sz w:val="18"/>
                      <w:szCs w:val="18"/>
                      <w:highlight w:val="none"/>
                      <w:lang w:val="en-US" w:eastAsia="zh-CN"/>
                    </w:rPr>
                    <w:t>[</w:t>
                  </w:r>
                  <w:r>
                    <w:rPr>
                      <w:rFonts w:hint="eastAsia" w:ascii="Times New Roman" w:hAnsi="Times New Roman" w:eastAsia="宋体" w:cs="Times New Roman"/>
                      <w:b w:val="0"/>
                      <w:bCs w:val="0"/>
                      <w:color w:val="auto"/>
                      <w:kern w:val="0"/>
                      <w:sz w:val="18"/>
                      <w:szCs w:val="18"/>
                      <w:highlight w:val="none"/>
                    </w:rPr>
                    <w:t>a</w:t>
                  </w:r>
                  <w:r>
                    <w:rPr>
                      <w:rFonts w:hint="eastAsia" w:ascii="Times New Roman" w:hAnsi="Times New Roman" w:eastAsia="宋体" w:cs="Times New Roman"/>
                      <w:b w:val="0"/>
                      <w:bCs w:val="0"/>
                      <w:color w:val="auto"/>
                      <w:kern w:val="0"/>
                      <w:sz w:val="18"/>
                      <w:szCs w:val="18"/>
                      <w:highlight w:val="none"/>
                      <w:lang w:val="en-US" w:eastAsia="zh-CN"/>
                    </w:rPr>
                    <w:t>]</w:t>
                  </w:r>
                  <w:r>
                    <w:rPr>
                      <w:rFonts w:hint="eastAsia" w:ascii="Times New Roman" w:hAnsi="Times New Roman" w:eastAsia="宋体" w:cs="Times New Roman"/>
                      <w:b w:val="0"/>
                      <w:bCs w:val="0"/>
                      <w:color w:val="auto"/>
                      <w:kern w:val="0"/>
                      <w:sz w:val="18"/>
                      <w:szCs w:val="18"/>
                      <w:highlight w:val="none"/>
                    </w:rPr>
                    <w:t>芘</w:t>
                  </w:r>
                </w:p>
              </w:tc>
              <w:tc>
                <w:tcPr>
                  <w:tcW w:w="468" w:type="pct"/>
                  <w:shd w:val="clear" w:color="auto" w:fill="auto"/>
                  <w:vAlign w:val="center"/>
                </w:tcPr>
                <w:p w14:paraId="17C3BC15">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A23D0C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2.8×10^-6</w:t>
                  </w:r>
                </w:p>
              </w:tc>
              <w:tc>
                <w:tcPr>
                  <w:tcW w:w="861" w:type="pct"/>
                  <w:shd w:val="clear" w:color="auto" w:fill="auto"/>
                  <w:vAlign w:val="center"/>
                </w:tcPr>
                <w:p w14:paraId="5DB75A9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70AAE4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B4C654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470B0D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F4B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3CFD10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甲基汞</w:t>
                  </w:r>
                </w:p>
              </w:tc>
              <w:tc>
                <w:tcPr>
                  <w:tcW w:w="468" w:type="pct"/>
                  <w:shd w:val="clear" w:color="auto" w:fill="auto"/>
                  <w:vAlign w:val="center"/>
                </w:tcPr>
                <w:p w14:paraId="759C210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9DAA80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1.0×10^-6</w:t>
                  </w:r>
                </w:p>
              </w:tc>
              <w:tc>
                <w:tcPr>
                  <w:tcW w:w="861" w:type="pct"/>
                  <w:shd w:val="clear" w:color="auto" w:fill="auto"/>
                  <w:vAlign w:val="center"/>
                </w:tcPr>
                <w:p w14:paraId="2775617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4B96A8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C7010C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13D298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F8F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17ACDF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多氯联苯</w:t>
                  </w:r>
                </w:p>
              </w:tc>
              <w:tc>
                <w:tcPr>
                  <w:tcW w:w="468" w:type="pct"/>
                  <w:shd w:val="clear" w:color="auto" w:fill="auto"/>
                  <w:vAlign w:val="center"/>
                </w:tcPr>
                <w:p w14:paraId="486A2F3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9EC9D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2.0×10^-5</w:t>
                  </w:r>
                </w:p>
              </w:tc>
              <w:tc>
                <w:tcPr>
                  <w:tcW w:w="861" w:type="pct"/>
                  <w:shd w:val="clear" w:color="auto" w:fill="auto"/>
                  <w:vAlign w:val="center"/>
                </w:tcPr>
                <w:p w14:paraId="29756B9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1E349C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0BDB07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95DC8EE">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7E5C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143F64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微囊藻毒素-LR</w:t>
                  </w:r>
                </w:p>
              </w:tc>
              <w:tc>
                <w:tcPr>
                  <w:tcW w:w="468" w:type="pct"/>
                  <w:shd w:val="clear" w:color="auto" w:fill="auto"/>
                  <w:vAlign w:val="center"/>
                </w:tcPr>
                <w:p w14:paraId="61F5D6E2">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53BD822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0.001</w:t>
                  </w:r>
                </w:p>
              </w:tc>
              <w:tc>
                <w:tcPr>
                  <w:tcW w:w="861" w:type="pct"/>
                  <w:shd w:val="clear" w:color="auto" w:fill="auto"/>
                  <w:vAlign w:val="center"/>
                </w:tcPr>
                <w:p w14:paraId="21EC973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3DFED5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EF6E1F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790B1FBC">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24D8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5AA34B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黄磷</w:t>
                  </w:r>
                </w:p>
              </w:tc>
              <w:tc>
                <w:tcPr>
                  <w:tcW w:w="468" w:type="pct"/>
                  <w:shd w:val="clear" w:color="auto" w:fill="auto"/>
                  <w:vAlign w:val="center"/>
                </w:tcPr>
                <w:p w14:paraId="56FFFF74">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21DCA4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0.003</w:t>
                  </w:r>
                </w:p>
              </w:tc>
              <w:tc>
                <w:tcPr>
                  <w:tcW w:w="861" w:type="pct"/>
                  <w:shd w:val="clear" w:color="auto" w:fill="auto"/>
                  <w:vAlign w:val="center"/>
                </w:tcPr>
                <w:p w14:paraId="03F8B6F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C0EB8F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9813C2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376F0FAF">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2C7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02C738F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钼</w:t>
                  </w:r>
                </w:p>
              </w:tc>
              <w:tc>
                <w:tcPr>
                  <w:tcW w:w="468" w:type="pct"/>
                  <w:shd w:val="clear" w:color="auto" w:fill="auto"/>
                  <w:vAlign w:val="center"/>
                </w:tcPr>
                <w:p w14:paraId="47358C6C">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060EE4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0.07</w:t>
                  </w:r>
                </w:p>
              </w:tc>
              <w:tc>
                <w:tcPr>
                  <w:tcW w:w="861" w:type="pct"/>
                  <w:shd w:val="clear" w:color="auto" w:fill="auto"/>
                  <w:vAlign w:val="center"/>
                </w:tcPr>
                <w:p w14:paraId="787B958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7132D1A">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A05AC3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94B4D2E">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0C0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C4C71A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钴</w:t>
                  </w:r>
                </w:p>
              </w:tc>
              <w:tc>
                <w:tcPr>
                  <w:tcW w:w="468" w:type="pct"/>
                  <w:shd w:val="clear" w:color="auto" w:fill="auto"/>
                  <w:vAlign w:val="center"/>
                </w:tcPr>
                <w:p w14:paraId="7D2ABB50">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07350CB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1.0</w:t>
                  </w:r>
                </w:p>
              </w:tc>
              <w:tc>
                <w:tcPr>
                  <w:tcW w:w="861" w:type="pct"/>
                  <w:shd w:val="clear" w:color="auto" w:fill="auto"/>
                  <w:vAlign w:val="center"/>
                </w:tcPr>
                <w:p w14:paraId="3474CBB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C66B4D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8D1EC3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CB0708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5303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D156B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铍</w:t>
                  </w:r>
                </w:p>
              </w:tc>
              <w:tc>
                <w:tcPr>
                  <w:tcW w:w="468" w:type="pct"/>
                  <w:shd w:val="clear" w:color="auto" w:fill="auto"/>
                  <w:vAlign w:val="center"/>
                </w:tcPr>
                <w:p w14:paraId="46EDE036">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3922D4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0.002</w:t>
                  </w:r>
                </w:p>
              </w:tc>
              <w:tc>
                <w:tcPr>
                  <w:tcW w:w="861" w:type="pct"/>
                  <w:shd w:val="clear" w:color="auto" w:fill="auto"/>
                  <w:vAlign w:val="center"/>
                </w:tcPr>
                <w:p w14:paraId="40672839">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AEBFA2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828015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880915A">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3789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6A940466">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硼</w:t>
                  </w:r>
                </w:p>
              </w:tc>
              <w:tc>
                <w:tcPr>
                  <w:tcW w:w="468" w:type="pct"/>
                  <w:shd w:val="clear" w:color="auto" w:fill="auto"/>
                  <w:vAlign w:val="center"/>
                </w:tcPr>
                <w:p w14:paraId="39EB1F1F">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00AB70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0.5</w:t>
                  </w:r>
                </w:p>
              </w:tc>
              <w:tc>
                <w:tcPr>
                  <w:tcW w:w="861" w:type="pct"/>
                  <w:shd w:val="clear" w:color="auto" w:fill="auto"/>
                  <w:vAlign w:val="center"/>
                </w:tcPr>
                <w:p w14:paraId="2539C27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700C24B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6A83C6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63AA9B72">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676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339DC91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锑</w:t>
                  </w:r>
                </w:p>
              </w:tc>
              <w:tc>
                <w:tcPr>
                  <w:tcW w:w="468" w:type="pct"/>
                  <w:shd w:val="clear" w:color="auto" w:fill="auto"/>
                  <w:vAlign w:val="center"/>
                </w:tcPr>
                <w:p w14:paraId="718116D7">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4574C5A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0.005</w:t>
                  </w:r>
                </w:p>
              </w:tc>
              <w:tc>
                <w:tcPr>
                  <w:tcW w:w="861" w:type="pct"/>
                  <w:shd w:val="clear" w:color="auto" w:fill="auto"/>
                  <w:vAlign w:val="center"/>
                </w:tcPr>
                <w:p w14:paraId="6BBA49C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D42C6AE">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50166EA2">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D9B7E8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FFC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592A1E0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镍</w:t>
                  </w:r>
                </w:p>
              </w:tc>
              <w:tc>
                <w:tcPr>
                  <w:tcW w:w="468" w:type="pct"/>
                  <w:shd w:val="clear" w:color="auto" w:fill="auto"/>
                  <w:vAlign w:val="center"/>
                </w:tcPr>
                <w:p w14:paraId="549564C6">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7A27A09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0.02</w:t>
                  </w:r>
                </w:p>
              </w:tc>
              <w:tc>
                <w:tcPr>
                  <w:tcW w:w="861" w:type="pct"/>
                  <w:shd w:val="clear" w:color="auto" w:fill="auto"/>
                  <w:vAlign w:val="center"/>
                </w:tcPr>
                <w:p w14:paraId="5FA622B1">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588DAB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2DD799D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0D90D78D">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4159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7955FB0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钡</w:t>
                  </w:r>
                </w:p>
              </w:tc>
              <w:tc>
                <w:tcPr>
                  <w:tcW w:w="468" w:type="pct"/>
                  <w:shd w:val="clear" w:color="auto" w:fill="auto"/>
                  <w:vAlign w:val="center"/>
                </w:tcPr>
                <w:p w14:paraId="27806833">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114BAB4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0.7</w:t>
                  </w:r>
                </w:p>
              </w:tc>
              <w:tc>
                <w:tcPr>
                  <w:tcW w:w="861" w:type="pct"/>
                  <w:shd w:val="clear" w:color="auto" w:fill="auto"/>
                  <w:vAlign w:val="center"/>
                </w:tcPr>
                <w:p w14:paraId="23B2341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4B04C1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441C1167">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4EA0E6C3">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6A4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C009A3C">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钒</w:t>
                  </w:r>
                </w:p>
              </w:tc>
              <w:tc>
                <w:tcPr>
                  <w:tcW w:w="468" w:type="pct"/>
                  <w:shd w:val="clear" w:color="auto" w:fill="auto"/>
                  <w:vAlign w:val="center"/>
                </w:tcPr>
                <w:p w14:paraId="252B8AF7">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375BFB9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0.05</w:t>
                  </w:r>
                </w:p>
              </w:tc>
              <w:tc>
                <w:tcPr>
                  <w:tcW w:w="861" w:type="pct"/>
                  <w:shd w:val="clear" w:color="auto" w:fill="auto"/>
                  <w:vAlign w:val="center"/>
                </w:tcPr>
                <w:p w14:paraId="2ACB339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57AAB3F">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3C76C5D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1B4DE1E6">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67FC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29B2E89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钛</w:t>
                  </w:r>
                </w:p>
              </w:tc>
              <w:tc>
                <w:tcPr>
                  <w:tcW w:w="468" w:type="pct"/>
                  <w:shd w:val="clear" w:color="auto" w:fill="auto"/>
                  <w:vAlign w:val="center"/>
                </w:tcPr>
                <w:p w14:paraId="704CFD75">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657FF130">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0.1</w:t>
                  </w:r>
                </w:p>
              </w:tc>
              <w:tc>
                <w:tcPr>
                  <w:tcW w:w="861" w:type="pct"/>
                  <w:shd w:val="clear" w:color="auto" w:fill="auto"/>
                  <w:vAlign w:val="center"/>
                </w:tcPr>
                <w:p w14:paraId="3354DFC8">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1BE4054">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1D05D7FB">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50863B87">
                  <w:pPr>
                    <w:widowControl/>
                    <w:jc w:val="center"/>
                    <w:textAlignment w:val="bottom"/>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达标</w:t>
                  </w:r>
                </w:p>
              </w:tc>
            </w:tr>
            <w:tr w14:paraId="11F1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pct"/>
                  <w:shd w:val="clear" w:color="auto" w:fill="FFFFFF"/>
                  <w:vAlign w:val="center"/>
                </w:tcPr>
                <w:p w14:paraId="4523ECF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eastAsia" w:ascii="Times New Roman" w:hAnsi="Times New Roman" w:eastAsia="宋体" w:cs="Times New Roman"/>
                      <w:b w:val="0"/>
                      <w:bCs w:val="0"/>
                      <w:color w:val="auto"/>
                      <w:kern w:val="0"/>
                      <w:sz w:val="18"/>
                      <w:szCs w:val="18"/>
                      <w:highlight w:val="none"/>
                    </w:rPr>
                    <w:t>铊</w:t>
                  </w:r>
                </w:p>
              </w:tc>
              <w:tc>
                <w:tcPr>
                  <w:tcW w:w="468" w:type="pct"/>
                  <w:shd w:val="clear" w:color="auto" w:fill="auto"/>
                  <w:vAlign w:val="center"/>
                </w:tcPr>
                <w:p w14:paraId="464A3260">
                  <w:pPr>
                    <w:widowControl/>
                    <w:jc w:val="center"/>
                    <w:textAlignment w:val="center"/>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rPr>
                    <w:t>mg/L</w:t>
                  </w:r>
                </w:p>
              </w:tc>
              <w:tc>
                <w:tcPr>
                  <w:tcW w:w="487" w:type="pct"/>
                  <w:shd w:val="clear" w:color="auto" w:fill="auto"/>
                  <w:vAlign w:val="center"/>
                </w:tcPr>
                <w:p w14:paraId="2BA652CD">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en-US"/>
                    </w:rPr>
                  </w:pPr>
                  <w:r>
                    <w:rPr>
                      <w:rFonts w:hint="default" w:ascii="Times New Roman" w:hAnsi="Times New Roman" w:eastAsia="宋体" w:cs="Times New Roman"/>
                      <w:b w:val="0"/>
                      <w:bCs w:val="0"/>
                      <w:color w:val="auto"/>
                      <w:kern w:val="0"/>
                      <w:sz w:val="18"/>
                      <w:szCs w:val="18"/>
                      <w:highlight w:val="none"/>
                      <w:lang w:val="en-US" w:eastAsia="zh-CN"/>
                    </w:rPr>
                    <w:t>0.0001</w:t>
                  </w:r>
                </w:p>
              </w:tc>
              <w:tc>
                <w:tcPr>
                  <w:tcW w:w="861" w:type="pct"/>
                  <w:shd w:val="clear" w:color="auto" w:fill="auto"/>
                  <w:vAlign w:val="center"/>
                </w:tcPr>
                <w:p w14:paraId="6DA8F215">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6336225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861" w:type="pct"/>
                  <w:shd w:val="clear" w:color="auto" w:fill="auto"/>
                  <w:vAlign w:val="center"/>
                </w:tcPr>
                <w:p w14:paraId="0CBA67D3">
                  <w:pPr>
                    <w:widowControl/>
                    <w:jc w:val="center"/>
                    <w:textAlignment w:val="center"/>
                    <w:rPr>
                      <w:rFonts w:hint="default" w:ascii="Times New Roman" w:hAnsi="Times New Roman" w:eastAsia="宋体" w:cs="Times New Roman"/>
                      <w:b w:val="0"/>
                      <w:bCs w:val="0"/>
                      <w:color w:val="auto"/>
                      <w:kern w:val="0"/>
                      <w:sz w:val="18"/>
                      <w:szCs w:val="18"/>
                      <w:highlight w:val="none"/>
                      <w:lang w:val="en-US" w:eastAsia="zh-CN"/>
                    </w:rPr>
                  </w:pPr>
                </w:p>
              </w:tc>
              <w:tc>
                <w:tcPr>
                  <w:tcW w:w="560" w:type="pct"/>
                  <w:shd w:val="clear" w:color="auto" w:fill="auto"/>
                  <w:vAlign w:val="center"/>
                </w:tcPr>
                <w:p w14:paraId="21AF3559">
                  <w:pPr>
                    <w:widowControl/>
                    <w:jc w:val="center"/>
                    <w:textAlignment w:val="bottom"/>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eastAsia="zh-CN"/>
                    </w:rPr>
                    <w:t>达标</w:t>
                  </w:r>
                </w:p>
              </w:tc>
            </w:tr>
            <w:tr w14:paraId="2171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7"/>
                  <w:shd w:val="clear" w:color="auto" w:fill="FFFFFF"/>
                  <w:vAlign w:val="center"/>
                </w:tcPr>
                <w:p w14:paraId="1A54B58B">
                  <w:pPr>
                    <w:widowControl/>
                    <w:jc w:val="both"/>
                    <w:textAlignment w:val="bottom"/>
                    <w:rPr>
                      <w:rFonts w:hint="default" w:ascii="Times New Roman" w:hAnsi="Times New Roman" w:eastAsia="宋体"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备</w:t>
                  </w:r>
                  <w:r>
                    <w:rPr>
                      <w:rFonts w:hint="eastAsia" w:ascii="Times New Roman" w:hAnsi="Times New Roman" w:eastAsia="宋体" w:cs="Times New Roman"/>
                      <w:b w:val="0"/>
                      <w:bCs w:val="0"/>
                      <w:color w:val="auto"/>
                      <w:kern w:val="0"/>
                      <w:sz w:val="18"/>
                      <w:szCs w:val="18"/>
                      <w:highlight w:val="none"/>
                      <w:lang w:val="en-US" w:eastAsia="zh-CN"/>
                    </w:rPr>
                    <w:t>注：若检测结果小于分析方法的检出限，以“＜检出限”表示。</w:t>
                  </w:r>
                </w:p>
              </w:tc>
            </w:tr>
          </w:tbl>
          <w:p w14:paraId="13853B22">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3.3声环境质量现状</w:t>
            </w:r>
          </w:p>
          <w:p w14:paraId="7999BFA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（1）声环境质量标准</w:t>
            </w:r>
          </w:p>
          <w:p w14:paraId="0857615E">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本次</w:t>
            </w:r>
            <w:r>
              <w:rPr>
                <w:rFonts w:hint="default" w:ascii="Times New Roman" w:hAnsi="Times New Roman" w:eastAsia="宋体" w:cs="Times New Roman"/>
                <w:b w:val="0"/>
                <w:bCs w:val="0"/>
                <w:color w:val="auto"/>
                <w:sz w:val="24"/>
                <w:highlight w:val="none"/>
                <w:lang w:val="en-US" w:eastAsia="zh-CN"/>
              </w:rPr>
              <w:t>项目</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工程</w:t>
            </w:r>
            <w:r>
              <w:rPr>
                <w:rFonts w:hint="default" w:ascii="Times New Roman" w:hAnsi="Times New Roman" w:eastAsia="宋体" w:cs="Times New Roman"/>
                <w:b w:val="0"/>
                <w:bCs w:val="0"/>
                <w:color w:val="auto"/>
                <w:sz w:val="24"/>
                <w:highlight w:val="none"/>
              </w:rPr>
              <w:t>位于</w:t>
            </w:r>
            <w:r>
              <w:rPr>
                <w:rFonts w:hint="default" w:ascii="Times New Roman" w:hAnsi="Times New Roman" w:eastAsia="宋体" w:cs="Times New Roman"/>
                <w:b w:val="0"/>
                <w:bCs w:val="0"/>
                <w:color w:val="auto"/>
                <w:sz w:val="24"/>
                <w:highlight w:val="none"/>
                <w:lang w:val="en-US" w:eastAsia="zh-CN"/>
              </w:rPr>
              <w:t>尤溪县</w:t>
            </w:r>
            <w:r>
              <w:rPr>
                <w:rFonts w:hint="default" w:ascii="Times New Roman" w:hAnsi="Times New Roman" w:eastAsia="宋体" w:cs="Times New Roman"/>
                <w:b w:val="0"/>
                <w:bCs w:val="0"/>
                <w:color w:val="auto"/>
                <w:sz w:val="24"/>
                <w:highlight w:val="none"/>
              </w:rPr>
              <w:t>城区外，位于</w:t>
            </w:r>
            <w:r>
              <w:rPr>
                <w:rFonts w:hint="default" w:ascii="Times New Roman" w:hAnsi="Times New Roman" w:eastAsia="宋体" w:cs="Times New Roman"/>
                <w:b w:val="0"/>
                <w:bCs w:val="0"/>
                <w:color w:val="auto"/>
                <w:sz w:val="24"/>
                <w:highlight w:val="none"/>
                <w:lang w:val="en-US" w:eastAsia="zh-CN"/>
              </w:rPr>
              <w:t>新阳镇、西滨镇、洋中镇、中仙镇、联合镇、管前镇、八字桥乡</w:t>
            </w:r>
            <w:r>
              <w:rPr>
                <w:rFonts w:hint="default" w:ascii="Times New Roman" w:hAnsi="Times New Roman" w:eastAsia="宋体" w:cs="Times New Roman"/>
                <w:b w:val="0"/>
                <w:bCs w:val="0"/>
                <w:color w:val="auto"/>
                <w:sz w:val="24"/>
                <w:highlight w:val="none"/>
              </w:rPr>
              <w:t>，声环境质量执行《声环境质量标准》</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GB3096-2008</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中的2类区标准。</w:t>
            </w:r>
          </w:p>
          <w:p w14:paraId="6786EF8C">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3.3-1</w:t>
            </w:r>
            <w:r>
              <w:rPr>
                <w:rFonts w:hint="default" w:ascii="Times New Roman" w:hAnsi="Times New Roman" w:eastAsia="宋体" w:cs="Times New Roman"/>
                <w:b/>
                <w:bCs/>
                <w:color w:val="auto"/>
                <w:highlight w:val="none"/>
              </w:rPr>
              <w:t xml:space="preserve">  《声环境质量标准》</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GB3096-2008</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摘录</w:t>
            </w:r>
            <w:r>
              <w:rPr>
                <w:rFonts w:hint="default" w:ascii="Times New Roman" w:hAnsi="Times New Roman" w:eastAsia="宋体" w:cs="Times New Roman"/>
                <w:b/>
                <w:bCs/>
                <w:color w:val="auto"/>
                <w:highlight w:val="none"/>
                <w:lang w:eastAsia="zh-CN"/>
              </w:rPr>
              <w:t>）</w:t>
            </w:r>
          </w:p>
          <w:tbl>
            <w:tblPr>
              <w:tblStyle w:val="24"/>
              <w:tblW w:w="83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329"/>
              <w:gridCol w:w="2658"/>
              <w:gridCol w:w="2998"/>
            </w:tblGrid>
            <w:tr w14:paraId="08C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gridSpan w:val="2"/>
                  <w:vAlign w:val="center"/>
                </w:tcPr>
                <w:p w14:paraId="395EC18B">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类别</w:t>
                  </w:r>
                </w:p>
              </w:tc>
              <w:tc>
                <w:tcPr>
                  <w:tcW w:w="2658" w:type="dxa"/>
                  <w:vAlign w:val="center"/>
                </w:tcPr>
                <w:p w14:paraId="38140D1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昼间</w:t>
                  </w:r>
                </w:p>
              </w:tc>
              <w:tc>
                <w:tcPr>
                  <w:tcW w:w="2998" w:type="dxa"/>
                  <w:vAlign w:val="center"/>
                </w:tcPr>
                <w:p w14:paraId="2B6C0CAA">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夜间</w:t>
                  </w:r>
                </w:p>
              </w:tc>
            </w:tr>
            <w:tr w14:paraId="0809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gridSpan w:val="2"/>
                  <w:vAlign w:val="center"/>
                </w:tcPr>
                <w:p w14:paraId="45BE86AC">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0类</w:t>
                  </w:r>
                </w:p>
              </w:tc>
              <w:tc>
                <w:tcPr>
                  <w:tcW w:w="2658" w:type="dxa"/>
                  <w:vAlign w:val="center"/>
                </w:tcPr>
                <w:p w14:paraId="43E3870F">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50</w:t>
                  </w:r>
                </w:p>
              </w:tc>
              <w:tc>
                <w:tcPr>
                  <w:tcW w:w="2998" w:type="dxa"/>
                  <w:vAlign w:val="center"/>
                </w:tcPr>
                <w:p w14:paraId="61515495">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40</w:t>
                  </w:r>
                </w:p>
              </w:tc>
            </w:tr>
            <w:tr w14:paraId="79DD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gridSpan w:val="2"/>
                  <w:vAlign w:val="center"/>
                </w:tcPr>
                <w:p w14:paraId="0F524A7F">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1类</w:t>
                  </w:r>
                </w:p>
              </w:tc>
              <w:tc>
                <w:tcPr>
                  <w:tcW w:w="2658" w:type="dxa"/>
                  <w:vAlign w:val="center"/>
                </w:tcPr>
                <w:p w14:paraId="25919DDC">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55</w:t>
                  </w:r>
                </w:p>
              </w:tc>
              <w:tc>
                <w:tcPr>
                  <w:tcW w:w="2998" w:type="dxa"/>
                  <w:vAlign w:val="center"/>
                </w:tcPr>
                <w:p w14:paraId="6A28FD86">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45</w:t>
                  </w:r>
                </w:p>
              </w:tc>
            </w:tr>
            <w:tr w14:paraId="5DF2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gridSpan w:val="2"/>
                  <w:shd w:val="clear" w:color="auto" w:fill="BEBEBE" w:themeFill="background1" w:themeFillShade="BF"/>
                  <w:vAlign w:val="center"/>
                </w:tcPr>
                <w:p w14:paraId="7782AC7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2类</w:t>
                  </w:r>
                </w:p>
              </w:tc>
              <w:tc>
                <w:tcPr>
                  <w:tcW w:w="2658" w:type="dxa"/>
                  <w:shd w:val="clear" w:color="auto" w:fill="BEBEBE" w:themeFill="background1" w:themeFillShade="BF"/>
                  <w:vAlign w:val="center"/>
                </w:tcPr>
                <w:p w14:paraId="5EFC22E2">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60</w:t>
                  </w:r>
                </w:p>
              </w:tc>
              <w:tc>
                <w:tcPr>
                  <w:tcW w:w="2998" w:type="dxa"/>
                  <w:shd w:val="clear" w:color="auto" w:fill="BEBEBE" w:themeFill="background1" w:themeFillShade="BF"/>
                  <w:vAlign w:val="center"/>
                </w:tcPr>
                <w:p w14:paraId="7553CC0C">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50</w:t>
                  </w:r>
                </w:p>
              </w:tc>
            </w:tr>
            <w:tr w14:paraId="74549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gridSpan w:val="2"/>
                  <w:shd w:val="clear" w:color="auto" w:fill="auto"/>
                  <w:vAlign w:val="center"/>
                </w:tcPr>
                <w:p w14:paraId="3BAB0DB7">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3类</w:t>
                  </w:r>
                </w:p>
              </w:tc>
              <w:tc>
                <w:tcPr>
                  <w:tcW w:w="2658" w:type="dxa"/>
                  <w:shd w:val="clear" w:color="auto" w:fill="auto"/>
                  <w:vAlign w:val="center"/>
                </w:tcPr>
                <w:p w14:paraId="46849B5F">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65</w:t>
                  </w:r>
                </w:p>
              </w:tc>
              <w:tc>
                <w:tcPr>
                  <w:tcW w:w="2998" w:type="dxa"/>
                  <w:shd w:val="clear" w:color="auto" w:fill="auto"/>
                  <w:vAlign w:val="center"/>
                </w:tcPr>
                <w:p w14:paraId="427A387D">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55</w:t>
                  </w:r>
                </w:p>
              </w:tc>
            </w:tr>
            <w:tr w14:paraId="4B00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restart"/>
                  <w:vAlign w:val="center"/>
                </w:tcPr>
                <w:p w14:paraId="7BDDDE9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4类</w:t>
                  </w:r>
                </w:p>
              </w:tc>
              <w:tc>
                <w:tcPr>
                  <w:tcW w:w="1329" w:type="dxa"/>
                  <w:vAlign w:val="center"/>
                </w:tcPr>
                <w:p w14:paraId="0E2D3327">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4a类</w:t>
                  </w:r>
                </w:p>
              </w:tc>
              <w:tc>
                <w:tcPr>
                  <w:tcW w:w="2658" w:type="dxa"/>
                  <w:vAlign w:val="center"/>
                </w:tcPr>
                <w:p w14:paraId="08C526ED">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70</w:t>
                  </w:r>
                </w:p>
              </w:tc>
              <w:tc>
                <w:tcPr>
                  <w:tcW w:w="2998" w:type="dxa"/>
                  <w:vAlign w:val="center"/>
                </w:tcPr>
                <w:p w14:paraId="266FB232">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55</w:t>
                  </w:r>
                </w:p>
              </w:tc>
            </w:tr>
            <w:tr w14:paraId="653E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Merge w:val="continue"/>
                  <w:vAlign w:val="center"/>
                </w:tcPr>
                <w:p w14:paraId="3CB7AFED">
                  <w:pPr>
                    <w:jc w:val="center"/>
                    <w:rPr>
                      <w:rFonts w:hint="default" w:ascii="Times New Roman" w:hAnsi="Times New Roman" w:eastAsia="宋体" w:cs="Times New Roman"/>
                      <w:b w:val="0"/>
                      <w:bCs w:val="0"/>
                      <w:color w:val="auto"/>
                      <w:highlight w:val="none"/>
                    </w:rPr>
                  </w:pPr>
                </w:p>
              </w:tc>
              <w:tc>
                <w:tcPr>
                  <w:tcW w:w="1329" w:type="dxa"/>
                  <w:vAlign w:val="center"/>
                </w:tcPr>
                <w:p w14:paraId="583AD6F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4b类</w:t>
                  </w:r>
                </w:p>
              </w:tc>
              <w:tc>
                <w:tcPr>
                  <w:tcW w:w="2658" w:type="dxa"/>
                  <w:vAlign w:val="center"/>
                </w:tcPr>
                <w:p w14:paraId="5D99FC99">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70</w:t>
                  </w:r>
                </w:p>
              </w:tc>
              <w:tc>
                <w:tcPr>
                  <w:tcW w:w="2998" w:type="dxa"/>
                  <w:vAlign w:val="center"/>
                </w:tcPr>
                <w:p w14:paraId="234932E3">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60</w:t>
                  </w:r>
                </w:p>
              </w:tc>
            </w:tr>
          </w:tbl>
          <w:p w14:paraId="37533270">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（2）声环境质量现状</w:t>
            </w:r>
          </w:p>
          <w:p w14:paraId="2645EDF8">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rPr>
            </w:pPr>
            <w:r>
              <w:rPr>
                <w:rFonts w:hint="default" w:ascii="Times New Roman" w:hAnsi="Times New Roman" w:eastAsia="宋体" w:cs="Times New Roman"/>
                <w:b w:val="0"/>
                <w:bCs w:val="0"/>
                <w:color w:val="auto"/>
                <w:sz w:val="24"/>
                <w:highlight w:val="none"/>
              </w:rPr>
              <w:t>本次</w:t>
            </w:r>
            <w:r>
              <w:rPr>
                <w:rFonts w:hint="default" w:ascii="Times New Roman" w:hAnsi="Times New Roman" w:eastAsia="宋体" w:cs="Times New Roman"/>
                <w:b w:val="0"/>
                <w:bCs w:val="0"/>
                <w:color w:val="auto"/>
                <w:sz w:val="24"/>
                <w:highlight w:val="none"/>
                <w:lang w:val="en-US" w:eastAsia="zh-CN"/>
              </w:rPr>
              <w:t>环评林尾洋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eastAsia="zh-CN"/>
              </w:rPr>
              <w:t>联合</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、管前</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val="en-US" w:eastAsia="zh-CN"/>
              </w:rPr>
              <w:t>及泵站</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梅仙镇泵站</w:t>
            </w:r>
            <w:r>
              <w:rPr>
                <w:rFonts w:hint="default" w:ascii="Times New Roman" w:hAnsi="Times New Roman" w:eastAsia="宋体" w:cs="Times New Roman"/>
                <w:b w:val="0"/>
                <w:bCs w:val="0"/>
                <w:color w:val="auto"/>
                <w:sz w:val="24"/>
                <w:highlight w:val="none"/>
              </w:rPr>
              <w:t>厂界外周边50m范围内存在住宅等对噪声敏感的建筑物或区域，本次评价</w:t>
            </w:r>
            <w:r>
              <w:rPr>
                <w:rFonts w:hint="default" w:ascii="Times New Roman" w:hAnsi="Times New Roman" w:eastAsia="宋体" w:cs="Times New Roman"/>
                <w:b w:val="0"/>
                <w:bCs w:val="0"/>
                <w:color w:val="auto"/>
                <w:sz w:val="24"/>
                <w:highlight w:val="none"/>
                <w:lang w:eastAsia="zh-CN"/>
              </w:rPr>
              <w:t>开展</w:t>
            </w:r>
            <w:r>
              <w:rPr>
                <w:rFonts w:hint="default" w:ascii="Times New Roman" w:hAnsi="Times New Roman" w:eastAsia="宋体" w:cs="Times New Roman"/>
                <w:b w:val="0"/>
                <w:bCs w:val="0"/>
                <w:color w:val="auto"/>
                <w:sz w:val="24"/>
                <w:highlight w:val="none"/>
              </w:rPr>
              <w:t>区域声环境质量现状</w:t>
            </w:r>
            <w:r>
              <w:rPr>
                <w:rFonts w:hint="default" w:ascii="Times New Roman" w:hAnsi="Times New Roman" w:eastAsia="宋体" w:cs="Times New Roman"/>
                <w:b w:val="0"/>
                <w:bCs w:val="0"/>
                <w:color w:val="auto"/>
                <w:sz w:val="24"/>
                <w:highlight w:val="none"/>
                <w:lang w:eastAsia="zh-CN"/>
              </w:rPr>
              <w:t>调查</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后门栋净水厂、八字桥净水厂</w:t>
            </w:r>
            <w:r>
              <w:rPr>
                <w:rFonts w:hint="default" w:ascii="Times New Roman" w:hAnsi="Times New Roman" w:eastAsia="宋体" w:cs="Times New Roman"/>
                <w:b w:val="0"/>
                <w:bCs w:val="0"/>
                <w:color w:val="auto"/>
                <w:sz w:val="24"/>
                <w:highlight w:val="none"/>
              </w:rPr>
              <w:t>厂界外周边50m范围内</w:t>
            </w:r>
            <w:r>
              <w:rPr>
                <w:rFonts w:hint="eastAsia" w:ascii="Times New Roman" w:hAnsi="Times New Roman" w:eastAsia="宋体" w:cs="Times New Roman"/>
                <w:b w:val="0"/>
                <w:bCs w:val="0"/>
                <w:color w:val="auto"/>
                <w:sz w:val="24"/>
                <w:highlight w:val="none"/>
                <w:lang w:val="en-US" w:eastAsia="zh-CN"/>
              </w:rPr>
              <w:t>无声环境保护目标</w:t>
            </w:r>
            <w:r>
              <w:rPr>
                <w:rFonts w:hint="default" w:ascii="Times New Roman" w:hAnsi="Times New Roman" w:eastAsia="宋体" w:cs="Times New Roman"/>
                <w:b w:val="0"/>
                <w:bCs w:val="0"/>
                <w:color w:val="auto"/>
                <w:sz w:val="24"/>
                <w:highlight w:val="none"/>
              </w:rPr>
              <w:t>。</w:t>
            </w:r>
            <w:r>
              <w:rPr>
                <w:rFonts w:hint="eastAsia" w:cs="Times New Roman"/>
                <w:b w:val="0"/>
                <w:bCs w:val="0"/>
                <w:color w:val="auto"/>
                <w:sz w:val="24"/>
                <w:highlight w:val="none"/>
                <w:lang w:val="en-US" w:eastAsia="zh-CN"/>
              </w:rPr>
              <w:t>监测点位图详见图3.3-1~图3.3-8。</w:t>
            </w:r>
          </w:p>
          <w:p w14:paraId="395FFF3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highlight w:val="none"/>
                <w:lang w:val="en-US" w:eastAsia="zh-CN"/>
              </w:rPr>
              <w:t>点位</w:t>
            </w:r>
            <w:r>
              <w:rPr>
                <w:rFonts w:hint="default" w:ascii="Times New Roman" w:hAnsi="Times New Roman" w:eastAsia="宋体" w:cs="Times New Roman"/>
                <w:b w:val="0"/>
                <w:bCs w:val="0"/>
                <w:color w:val="auto"/>
                <w:sz w:val="24"/>
                <w:highlight w:val="none"/>
              </w:rPr>
              <w:t>见表3.</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-2</w:t>
            </w:r>
            <w:r>
              <w:rPr>
                <w:rFonts w:hint="default" w:ascii="Times New Roman" w:hAnsi="Times New Roman" w:eastAsia="宋体" w:cs="Times New Roman"/>
                <w:b w:val="0"/>
                <w:bCs w:val="0"/>
                <w:color w:val="auto"/>
                <w:sz w:val="24"/>
                <w:highlight w:val="none"/>
                <w:lang w:val="en-US" w:eastAsia="zh-CN"/>
              </w:rPr>
              <w:t>。</w:t>
            </w:r>
          </w:p>
          <w:p w14:paraId="0A036B65">
            <w:pPr>
              <w:widowControl/>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-2  </w:t>
            </w:r>
            <w:r>
              <w:rPr>
                <w:rFonts w:hint="default" w:ascii="Times New Roman" w:hAnsi="Times New Roman" w:eastAsia="宋体" w:cs="Times New Roman"/>
                <w:b/>
                <w:bCs/>
                <w:color w:val="auto"/>
                <w:sz w:val="24"/>
                <w:highlight w:val="none"/>
                <w:lang w:eastAsia="zh-CN"/>
              </w:rPr>
              <w:t>声环境</w:t>
            </w:r>
            <w:r>
              <w:rPr>
                <w:rFonts w:hint="default" w:ascii="Times New Roman" w:hAnsi="Times New Roman" w:eastAsia="宋体" w:cs="Times New Roman"/>
                <w:b/>
                <w:bCs/>
                <w:color w:val="auto"/>
                <w:sz w:val="24"/>
                <w:highlight w:val="none"/>
              </w:rPr>
              <w:t>现状监测</w:t>
            </w:r>
            <w:r>
              <w:rPr>
                <w:rFonts w:hint="default" w:ascii="Times New Roman" w:hAnsi="Times New Roman" w:eastAsia="宋体" w:cs="Times New Roman"/>
                <w:b/>
                <w:bCs/>
                <w:color w:val="auto"/>
                <w:sz w:val="24"/>
                <w:highlight w:val="none"/>
                <w:lang w:val="en-US" w:eastAsia="zh-CN"/>
              </w:rPr>
              <w:t>点位</w:t>
            </w:r>
            <w:r>
              <w:rPr>
                <w:rFonts w:hint="default" w:ascii="Times New Roman" w:hAnsi="Times New Roman" w:eastAsia="宋体" w:cs="Times New Roman"/>
                <w:b/>
                <w:bCs/>
                <w:color w:val="auto"/>
                <w:sz w:val="24"/>
                <w:highlight w:val="none"/>
              </w:rPr>
              <w:t>一览表</w:t>
            </w:r>
          </w:p>
          <w:tbl>
            <w:tblPr>
              <w:tblStyle w:val="2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7"/>
              <w:gridCol w:w="3224"/>
              <w:gridCol w:w="2894"/>
              <w:gridCol w:w="1654"/>
            </w:tblGrid>
            <w:tr w14:paraId="5000F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0644F47D">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编号</w:t>
                  </w:r>
                </w:p>
              </w:tc>
              <w:tc>
                <w:tcPr>
                  <w:tcW w:w="3632" w:type="pct"/>
                  <w:gridSpan w:val="2"/>
                  <w:noWrap w:val="0"/>
                  <w:vAlign w:val="center"/>
                </w:tcPr>
                <w:p w14:paraId="2E1D9B85">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监测点位</w:t>
                  </w:r>
                </w:p>
              </w:tc>
              <w:tc>
                <w:tcPr>
                  <w:tcW w:w="982" w:type="pct"/>
                  <w:noWrap w:val="0"/>
                  <w:vAlign w:val="center"/>
                </w:tcPr>
                <w:p w14:paraId="5EAE714F">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时间及频次</w:t>
                  </w:r>
                </w:p>
              </w:tc>
            </w:tr>
            <w:tr w14:paraId="48390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53453425">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N1</w:t>
                  </w:r>
                </w:p>
              </w:tc>
              <w:tc>
                <w:tcPr>
                  <w:tcW w:w="3224" w:type="dxa"/>
                  <w:tcBorders>
                    <w:right w:val="single" w:color="auto" w:sz="4" w:space="0"/>
                  </w:tcBorders>
                  <w:noWrap w:val="0"/>
                  <w:vAlign w:val="center"/>
                </w:tcPr>
                <w:p w14:paraId="54ED03F3">
                  <w:pPr>
                    <w:pStyle w:val="46"/>
                    <w:bidi w:val="0"/>
                    <w:jc w:val="center"/>
                    <w:rPr>
                      <w:rFonts w:hint="default" w:ascii="Times New Roman" w:hAnsi="Times New Roman" w:eastAsia="宋体" w:cs="Times New Roman"/>
                      <w:b w:val="0"/>
                      <w:bCs w:val="0"/>
                      <w:color w:val="auto"/>
                      <w:highlight w:val="none"/>
                      <w:lang w:val="en-US" w:eastAsia="zh-CN"/>
                    </w:rPr>
                  </w:pPr>
                  <w:r>
                    <w:rPr>
                      <w:rFonts w:hint="eastAsia" w:ascii="Times New Roman" w:cs="Times New Roman"/>
                      <w:b w:val="0"/>
                      <w:bCs w:val="0"/>
                      <w:color w:val="auto"/>
                      <w:highlight w:val="none"/>
                      <w:lang w:val="en-US" w:eastAsia="zh-CN"/>
                    </w:rPr>
                    <w:t>林尾洋</w:t>
                  </w:r>
                  <w:r>
                    <w:rPr>
                      <w:rFonts w:hint="default" w:ascii="Times New Roman" w:hAnsi="Times New Roman" w:eastAsia="宋体" w:cs="Times New Roman"/>
                      <w:b w:val="0"/>
                      <w:bCs w:val="0"/>
                      <w:color w:val="auto"/>
                      <w:highlight w:val="none"/>
                      <w:lang w:val="en-US" w:eastAsia="zh-CN"/>
                    </w:rPr>
                    <w:t>水厂周边最近居民点</w:t>
                  </w:r>
                </w:p>
              </w:tc>
              <w:tc>
                <w:tcPr>
                  <w:tcW w:w="1718" w:type="pct"/>
                  <w:tcBorders>
                    <w:left w:val="single" w:color="auto" w:sz="4" w:space="0"/>
                  </w:tcBorders>
                  <w:noWrap w:val="0"/>
                  <w:vAlign w:val="center"/>
                </w:tcPr>
                <w:p w14:paraId="6DC189A5">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117.968951，26.095830</w:t>
                  </w:r>
                </w:p>
              </w:tc>
              <w:tc>
                <w:tcPr>
                  <w:tcW w:w="982" w:type="pct"/>
                  <w:vMerge w:val="restart"/>
                  <w:noWrap w:val="0"/>
                  <w:vAlign w:val="center"/>
                </w:tcPr>
                <w:p w14:paraId="39DEA072">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1天，昼间、夜间</w:t>
                  </w:r>
                </w:p>
              </w:tc>
            </w:tr>
            <w:tr w14:paraId="354CFE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4A7C16E7">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N2</w:t>
                  </w:r>
                </w:p>
              </w:tc>
              <w:tc>
                <w:tcPr>
                  <w:tcW w:w="3224" w:type="dxa"/>
                  <w:tcBorders>
                    <w:right w:val="single" w:color="auto" w:sz="4" w:space="0"/>
                  </w:tcBorders>
                  <w:noWrap w:val="0"/>
                  <w:vAlign w:val="center"/>
                </w:tcPr>
                <w:p w14:paraId="72CEAA21">
                  <w:pPr>
                    <w:pStyle w:val="46"/>
                    <w:bidi w:val="0"/>
                    <w:jc w:val="center"/>
                    <w:rPr>
                      <w:rFonts w:hint="default" w:ascii="Times New Roman" w:hAnsi="Times New Roman" w:eastAsia="宋体" w:cs="Times New Roman"/>
                      <w:b w:val="0"/>
                      <w:bCs w:val="0"/>
                      <w:color w:val="auto"/>
                      <w:highlight w:val="none"/>
                      <w:lang w:val="en-US" w:eastAsia="zh-CN"/>
                    </w:rPr>
                  </w:pPr>
                  <w:r>
                    <w:rPr>
                      <w:rFonts w:hint="eastAsia" w:ascii="Times New Roman" w:cs="Times New Roman"/>
                      <w:b w:val="0"/>
                      <w:bCs w:val="0"/>
                      <w:color w:val="auto"/>
                      <w:highlight w:val="none"/>
                      <w:lang w:val="en-US" w:eastAsia="zh-CN"/>
                    </w:rPr>
                    <w:t>湖头</w:t>
                  </w:r>
                  <w:r>
                    <w:rPr>
                      <w:rFonts w:hint="default" w:ascii="Times New Roman" w:hAnsi="Times New Roman" w:eastAsia="宋体" w:cs="Times New Roman"/>
                      <w:b w:val="0"/>
                      <w:bCs w:val="0"/>
                      <w:color w:val="auto"/>
                      <w:highlight w:val="none"/>
                      <w:lang w:val="en-US" w:eastAsia="zh-CN"/>
                    </w:rPr>
                    <w:t>水厂周边最近居民点</w:t>
                  </w:r>
                </w:p>
              </w:tc>
              <w:tc>
                <w:tcPr>
                  <w:tcW w:w="1718" w:type="pct"/>
                  <w:tcBorders>
                    <w:left w:val="single" w:color="auto" w:sz="4" w:space="0"/>
                  </w:tcBorders>
                  <w:noWrap w:val="0"/>
                  <w:vAlign w:val="center"/>
                </w:tcPr>
                <w:p w14:paraId="6F708128">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118.476907，26.275129</w:t>
                  </w:r>
                </w:p>
              </w:tc>
              <w:tc>
                <w:tcPr>
                  <w:tcW w:w="982" w:type="pct"/>
                  <w:vMerge w:val="continue"/>
                  <w:noWrap w:val="0"/>
                  <w:vAlign w:val="center"/>
                </w:tcPr>
                <w:p w14:paraId="3DCA13E9">
                  <w:pPr>
                    <w:pStyle w:val="46"/>
                    <w:bidi w:val="0"/>
                    <w:jc w:val="center"/>
                    <w:rPr>
                      <w:rFonts w:hint="default" w:ascii="Times New Roman" w:hAnsi="Times New Roman" w:eastAsia="宋体" w:cs="Times New Roman"/>
                      <w:b w:val="0"/>
                      <w:bCs w:val="0"/>
                      <w:color w:val="auto"/>
                      <w:highlight w:val="none"/>
                      <w:lang w:val="en-US" w:eastAsia="zh-CN"/>
                    </w:rPr>
                  </w:pPr>
                </w:p>
              </w:tc>
            </w:tr>
            <w:tr w14:paraId="5992C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shd w:val="clear" w:color="auto" w:fill="auto"/>
                  <w:noWrap w:val="0"/>
                  <w:vAlign w:val="center"/>
                </w:tcPr>
                <w:p w14:paraId="1404D4A7">
                  <w:pPr>
                    <w:pStyle w:val="46"/>
                    <w:bidi w:val="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highlight w:val="none"/>
                      <w:lang w:val="en-US" w:eastAsia="zh-CN"/>
                    </w:rPr>
                    <w:t>N3</w:t>
                  </w:r>
                </w:p>
              </w:tc>
              <w:tc>
                <w:tcPr>
                  <w:tcW w:w="3224" w:type="dxa"/>
                  <w:tcBorders>
                    <w:right w:val="single" w:color="auto" w:sz="4" w:space="0"/>
                  </w:tcBorders>
                  <w:noWrap w:val="0"/>
                  <w:vAlign w:val="center"/>
                </w:tcPr>
                <w:p w14:paraId="546B9C32">
                  <w:pPr>
                    <w:pStyle w:val="46"/>
                    <w:bidi w:val="0"/>
                    <w:jc w:val="center"/>
                    <w:rPr>
                      <w:rFonts w:hint="default" w:ascii="Times New Roman" w:hAnsi="Times New Roman" w:eastAsia="宋体" w:cs="Times New Roman"/>
                      <w:b w:val="0"/>
                      <w:bCs w:val="0"/>
                      <w:color w:val="auto"/>
                      <w:highlight w:val="none"/>
                      <w:lang w:val="en-US" w:eastAsia="zh-CN"/>
                    </w:rPr>
                  </w:pPr>
                  <w:r>
                    <w:rPr>
                      <w:rFonts w:hint="eastAsia" w:ascii="Times New Roman" w:cs="Times New Roman"/>
                      <w:b w:val="0"/>
                      <w:bCs w:val="0"/>
                      <w:color w:val="auto"/>
                      <w:highlight w:val="none"/>
                      <w:lang w:val="en-US" w:eastAsia="zh-CN"/>
                    </w:rPr>
                    <w:t>安仁坑</w:t>
                  </w:r>
                  <w:r>
                    <w:rPr>
                      <w:rFonts w:hint="default" w:ascii="Times New Roman" w:hAnsi="Times New Roman" w:eastAsia="宋体" w:cs="Times New Roman"/>
                      <w:b w:val="0"/>
                      <w:bCs w:val="0"/>
                      <w:color w:val="auto"/>
                      <w:highlight w:val="none"/>
                      <w:lang w:val="en-US" w:eastAsia="zh-CN"/>
                    </w:rPr>
                    <w:t>水厂周边学校</w:t>
                  </w:r>
                </w:p>
              </w:tc>
              <w:tc>
                <w:tcPr>
                  <w:tcW w:w="1718" w:type="pct"/>
                  <w:tcBorders>
                    <w:left w:val="single" w:color="auto" w:sz="4" w:space="0"/>
                  </w:tcBorders>
                  <w:noWrap w:val="0"/>
                  <w:vAlign w:val="center"/>
                </w:tcPr>
                <w:p w14:paraId="6A789160">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118.372050，25.953015</w:t>
                  </w:r>
                </w:p>
              </w:tc>
              <w:tc>
                <w:tcPr>
                  <w:tcW w:w="982" w:type="pct"/>
                  <w:vMerge w:val="continue"/>
                  <w:noWrap w:val="0"/>
                  <w:vAlign w:val="center"/>
                </w:tcPr>
                <w:p w14:paraId="5F7A211D">
                  <w:pPr>
                    <w:pStyle w:val="46"/>
                    <w:bidi w:val="0"/>
                    <w:jc w:val="center"/>
                    <w:rPr>
                      <w:rFonts w:hint="default" w:ascii="Times New Roman" w:hAnsi="Times New Roman" w:eastAsia="宋体" w:cs="Times New Roman"/>
                      <w:b w:val="0"/>
                      <w:bCs w:val="0"/>
                      <w:color w:val="auto"/>
                      <w:highlight w:val="none"/>
                      <w:lang w:val="en-US" w:eastAsia="zh-CN"/>
                    </w:rPr>
                  </w:pPr>
                </w:p>
              </w:tc>
            </w:tr>
            <w:tr w14:paraId="2A6D6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shd w:val="clear" w:color="auto" w:fill="auto"/>
                  <w:noWrap w:val="0"/>
                  <w:vAlign w:val="center"/>
                </w:tcPr>
                <w:p w14:paraId="4B4FF180">
                  <w:pPr>
                    <w:pStyle w:val="46"/>
                    <w:bidi w:val="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highlight w:val="none"/>
                      <w:lang w:val="en-US" w:eastAsia="zh-CN"/>
                    </w:rPr>
                    <w:t>N4</w:t>
                  </w:r>
                </w:p>
              </w:tc>
              <w:tc>
                <w:tcPr>
                  <w:tcW w:w="1914" w:type="pct"/>
                  <w:tcBorders>
                    <w:right w:val="single" w:color="auto" w:sz="4" w:space="0"/>
                  </w:tcBorders>
                  <w:noWrap w:val="0"/>
                  <w:vAlign w:val="center"/>
                </w:tcPr>
                <w:p w14:paraId="6AA97E97">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联合</w:t>
                  </w:r>
                  <w:r>
                    <w:rPr>
                      <w:rFonts w:hint="eastAsia" w:ascii="Times New Roman"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周边最近居民点</w:t>
                  </w:r>
                </w:p>
              </w:tc>
              <w:tc>
                <w:tcPr>
                  <w:tcW w:w="1718" w:type="pct"/>
                  <w:tcBorders>
                    <w:left w:val="single" w:color="auto" w:sz="4" w:space="0"/>
                  </w:tcBorders>
                  <w:noWrap w:val="0"/>
                  <w:vAlign w:val="center"/>
                </w:tcPr>
                <w:p w14:paraId="6AABB87D">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118.223215，26.366164</w:t>
                  </w:r>
                </w:p>
              </w:tc>
              <w:tc>
                <w:tcPr>
                  <w:tcW w:w="982" w:type="pct"/>
                  <w:vMerge w:val="continue"/>
                  <w:noWrap w:val="0"/>
                  <w:vAlign w:val="center"/>
                </w:tcPr>
                <w:p w14:paraId="320EFE58">
                  <w:pPr>
                    <w:pStyle w:val="46"/>
                    <w:bidi w:val="0"/>
                    <w:jc w:val="center"/>
                    <w:rPr>
                      <w:rFonts w:hint="default" w:ascii="Times New Roman" w:hAnsi="Times New Roman" w:eastAsia="宋体" w:cs="Times New Roman"/>
                      <w:b w:val="0"/>
                      <w:bCs w:val="0"/>
                      <w:color w:val="auto"/>
                      <w:highlight w:val="none"/>
                      <w:lang w:val="en-US" w:eastAsia="zh-CN"/>
                    </w:rPr>
                  </w:pPr>
                </w:p>
              </w:tc>
            </w:tr>
            <w:tr w14:paraId="16A35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384" w:type="pct"/>
                  <w:shd w:val="clear" w:color="auto" w:fill="auto"/>
                  <w:noWrap w:val="0"/>
                  <w:vAlign w:val="center"/>
                </w:tcPr>
                <w:p w14:paraId="0EEAA790">
                  <w:pPr>
                    <w:pStyle w:val="46"/>
                    <w:bidi w:val="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highlight w:val="none"/>
                      <w:lang w:val="en-US" w:eastAsia="zh-CN"/>
                    </w:rPr>
                    <w:t>N5</w:t>
                  </w:r>
                </w:p>
              </w:tc>
              <w:tc>
                <w:tcPr>
                  <w:tcW w:w="1914" w:type="pct"/>
                  <w:tcBorders>
                    <w:right w:val="single" w:color="auto" w:sz="4" w:space="0"/>
                  </w:tcBorders>
                  <w:noWrap w:val="0"/>
                  <w:vAlign w:val="center"/>
                </w:tcPr>
                <w:p w14:paraId="35616E06">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管前</w:t>
                  </w:r>
                  <w:r>
                    <w:rPr>
                      <w:rFonts w:hint="eastAsia" w:ascii="Times New Roman"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周边最近居民点</w:t>
                  </w:r>
                </w:p>
              </w:tc>
              <w:tc>
                <w:tcPr>
                  <w:tcW w:w="1718" w:type="pct"/>
                  <w:tcBorders>
                    <w:left w:val="single" w:color="auto" w:sz="4" w:space="0"/>
                  </w:tcBorders>
                  <w:noWrap w:val="0"/>
                  <w:vAlign w:val="center"/>
                </w:tcPr>
                <w:p w14:paraId="7AE9D4BE">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117.956892，26.176521</w:t>
                  </w:r>
                </w:p>
              </w:tc>
              <w:tc>
                <w:tcPr>
                  <w:tcW w:w="982" w:type="pct"/>
                  <w:vMerge w:val="continue"/>
                  <w:noWrap w:val="0"/>
                  <w:vAlign w:val="center"/>
                </w:tcPr>
                <w:p w14:paraId="36A3CEB9">
                  <w:pPr>
                    <w:pStyle w:val="46"/>
                    <w:bidi w:val="0"/>
                    <w:jc w:val="center"/>
                    <w:rPr>
                      <w:rFonts w:hint="default" w:ascii="Times New Roman" w:hAnsi="Times New Roman" w:eastAsia="宋体" w:cs="Times New Roman"/>
                      <w:b w:val="0"/>
                      <w:bCs w:val="0"/>
                      <w:color w:val="auto"/>
                      <w:highlight w:val="none"/>
                      <w:lang w:val="en-US" w:eastAsia="zh-CN"/>
                    </w:rPr>
                  </w:pPr>
                </w:p>
              </w:tc>
            </w:tr>
            <w:tr w14:paraId="299D4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trPr>
              <w:tc>
                <w:tcPr>
                  <w:tcW w:w="384" w:type="pct"/>
                  <w:shd w:val="clear" w:color="auto" w:fill="auto"/>
                  <w:noWrap w:val="0"/>
                  <w:vAlign w:val="center"/>
                </w:tcPr>
                <w:p w14:paraId="6B2CAA26">
                  <w:pPr>
                    <w:pStyle w:val="46"/>
                    <w:bidi w:val="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highlight w:val="none"/>
                      <w:lang w:val="en-US" w:eastAsia="zh-CN"/>
                    </w:rPr>
                    <w:t>N6</w:t>
                  </w:r>
                </w:p>
              </w:tc>
              <w:tc>
                <w:tcPr>
                  <w:tcW w:w="1914" w:type="pct"/>
                  <w:tcBorders>
                    <w:right w:val="single" w:color="auto" w:sz="4" w:space="0"/>
                  </w:tcBorders>
                  <w:noWrap w:val="0"/>
                  <w:vAlign w:val="center"/>
                </w:tcPr>
                <w:p w14:paraId="09A97B28">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管前南段泵站周边最近居民点</w:t>
                  </w:r>
                </w:p>
              </w:tc>
              <w:tc>
                <w:tcPr>
                  <w:tcW w:w="1718" w:type="pct"/>
                  <w:tcBorders>
                    <w:left w:val="single" w:color="auto" w:sz="4" w:space="0"/>
                  </w:tcBorders>
                  <w:noWrap w:val="0"/>
                  <w:vAlign w:val="center"/>
                </w:tcPr>
                <w:p w14:paraId="2FBA15C7">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117.951699，26.167847</w:t>
                  </w:r>
                </w:p>
              </w:tc>
              <w:tc>
                <w:tcPr>
                  <w:tcW w:w="982" w:type="pct"/>
                  <w:vMerge w:val="continue"/>
                  <w:noWrap w:val="0"/>
                  <w:vAlign w:val="center"/>
                </w:tcPr>
                <w:p w14:paraId="2F6A3B8D">
                  <w:pPr>
                    <w:pStyle w:val="46"/>
                    <w:bidi w:val="0"/>
                    <w:jc w:val="center"/>
                    <w:rPr>
                      <w:rFonts w:hint="default" w:ascii="Times New Roman" w:hAnsi="Times New Roman" w:eastAsia="宋体" w:cs="Times New Roman"/>
                      <w:b w:val="0"/>
                      <w:bCs w:val="0"/>
                      <w:color w:val="auto"/>
                      <w:highlight w:val="none"/>
                      <w:lang w:val="en-US" w:eastAsia="zh-CN"/>
                    </w:rPr>
                  </w:pPr>
                </w:p>
              </w:tc>
            </w:tr>
            <w:tr w14:paraId="55CD4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shd w:val="clear" w:color="auto" w:fill="auto"/>
                  <w:noWrap w:val="0"/>
                  <w:vAlign w:val="center"/>
                </w:tcPr>
                <w:p w14:paraId="25E957DF">
                  <w:pPr>
                    <w:pStyle w:val="46"/>
                    <w:bidi w:val="0"/>
                    <w:ind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highlight w:val="none"/>
                      <w:lang w:val="en-US" w:eastAsia="zh-CN"/>
                    </w:rPr>
                    <w:t>N7</w:t>
                  </w:r>
                </w:p>
              </w:tc>
              <w:tc>
                <w:tcPr>
                  <w:tcW w:w="1914" w:type="pct"/>
                  <w:tcBorders>
                    <w:right w:val="single" w:color="auto" w:sz="4" w:space="0"/>
                  </w:tcBorders>
                  <w:noWrap w:val="0"/>
                  <w:vAlign w:val="center"/>
                </w:tcPr>
                <w:p w14:paraId="66131FA1">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管前漈头洋泵站周边最近居民点</w:t>
                  </w:r>
                </w:p>
              </w:tc>
              <w:tc>
                <w:tcPr>
                  <w:tcW w:w="1718" w:type="pct"/>
                  <w:tcBorders>
                    <w:left w:val="single" w:color="auto" w:sz="4" w:space="0"/>
                  </w:tcBorders>
                  <w:noWrap w:val="0"/>
                  <w:vAlign w:val="center"/>
                </w:tcPr>
                <w:p w14:paraId="3F136E7A">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117.960849，26.193562</w:t>
                  </w:r>
                </w:p>
              </w:tc>
              <w:tc>
                <w:tcPr>
                  <w:tcW w:w="982" w:type="pct"/>
                  <w:vMerge w:val="continue"/>
                  <w:noWrap w:val="0"/>
                  <w:vAlign w:val="center"/>
                </w:tcPr>
                <w:p w14:paraId="53489898">
                  <w:pPr>
                    <w:pStyle w:val="46"/>
                    <w:bidi w:val="0"/>
                    <w:jc w:val="center"/>
                    <w:rPr>
                      <w:rFonts w:hint="default" w:ascii="Times New Roman" w:hAnsi="Times New Roman" w:eastAsia="宋体" w:cs="Times New Roman"/>
                      <w:b w:val="0"/>
                      <w:bCs w:val="0"/>
                      <w:color w:val="auto"/>
                      <w:highlight w:val="none"/>
                      <w:lang w:val="en-US" w:eastAsia="zh-CN"/>
                    </w:rPr>
                  </w:pPr>
                </w:p>
              </w:tc>
            </w:tr>
            <w:tr w14:paraId="1A248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384" w:type="pct"/>
                  <w:noWrap w:val="0"/>
                  <w:vAlign w:val="center"/>
                </w:tcPr>
                <w:p w14:paraId="08429D1A">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N8</w:t>
                  </w:r>
                </w:p>
              </w:tc>
              <w:tc>
                <w:tcPr>
                  <w:tcW w:w="1914" w:type="pct"/>
                  <w:tcBorders>
                    <w:right w:val="single" w:color="auto" w:sz="4" w:space="0"/>
                  </w:tcBorders>
                  <w:noWrap w:val="0"/>
                  <w:vAlign w:val="center"/>
                </w:tcPr>
                <w:p w14:paraId="1C42AFFE">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经通、南洋泵站周边最近居民点</w:t>
                  </w:r>
                </w:p>
              </w:tc>
              <w:tc>
                <w:tcPr>
                  <w:tcW w:w="1718" w:type="pct"/>
                  <w:tcBorders>
                    <w:left w:val="single" w:color="auto" w:sz="4" w:space="0"/>
                  </w:tcBorders>
                  <w:noWrap w:val="0"/>
                  <w:vAlign w:val="center"/>
                </w:tcPr>
                <w:p w14:paraId="4DC73179">
                  <w:pPr>
                    <w:pStyle w:val="46"/>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118.229036，26.235640</w:t>
                  </w:r>
                </w:p>
              </w:tc>
              <w:tc>
                <w:tcPr>
                  <w:tcW w:w="982" w:type="pct"/>
                  <w:vMerge w:val="continue"/>
                  <w:noWrap w:val="0"/>
                  <w:vAlign w:val="center"/>
                </w:tcPr>
                <w:p w14:paraId="50148CF5">
                  <w:pPr>
                    <w:pStyle w:val="46"/>
                    <w:bidi w:val="0"/>
                    <w:jc w:val="center"/>
                    <w:rPr>
                      <w:rFonts w:hint="default" w:ascii="Times New Roman" w:hAnsi="Times New Roman" w:eastAsia="宋体" w:cs="Times New Roman"/>
                      <w:b w:val="0"/>
                      <w:bCs w:val="0"/>
                      <w:color w:val="auto"/>
                      <w:highlight w:val="none"/>
                      <w:lang w:val="en-US" w:eastAsia="zh-CN"/>
                    </w:rPr>
                  </w:pPr>
                </w:p>
              </w:tc>
            </w:tr>
          </w:tbl>
          <w:p w14:paraId="631931FB">
            <w:pPr>
              <w:adjustRightInd w:val="0"/>
              <w:snapToGrid w:val="0"/>
              <w:spacing w:line="360" w:lineRule="auto"/>
              <w:jc w:val="center"/>
              <w:rPr>
                <w:color w:val="auto"/>
              </w:rPr>
            </w:pPr>
          </w:p>
          <w:p w14:paraId="6385DA22">
            <w:pPr>
              <w:pStyle w:val="57"/>
              <w:tabs>
                <w:tab w:val="left" w:pos="658"/>
                <w:tab w:val="left" w:pos="1044"/>
              </w:tabs>
              <w:adjustRightInd w:val="0"/>
              <w:snapToGrid w:val="0"/>
              <w:spacing w:line="240" w:lineRule="auto"/>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林尾洋水厂噪声</w:t>
            </w:r>
            <w:r>
              <w:rPr>
                <w:rFonts w:hint="default" w:ascii="Times New Roman" w:hAnsi="Times New Roman" w:cs="Times New Roman"/>
                <w:b/>
                <w:bCs/>
                <w:color w:val="auto"/>
                <w:highlight w:val="none"/>
                <w:lang w:val="en-US" w:eastAsia="zh-CN"/>
              </w:rPr>
              <w:t>检测点位示意图</w:t>
            </w:r>
          </w:p>
          <w:p w14:paraId="3FF6AA52">
            <w:pPr>
              <w:pStyle w:val="57"/>
              <w:tabs>
                <w:tab w:val="left" w:pos="658"/>
                <w:tab w:val="left" w:pos="1044"/>
              </w:tabs>
              <w:adjustRightInd w:val="0"/>
              <w:snapToGrid w:val="0"/>
              <w:spacing w:line="240" w:lineRule="auto"/>
              <w:ind w:firstLine="0" w:firstLineChars="0"/>
              <w:jc w:val="center"/>
              <w:rPr>
                <w:rFonts w:hint="eastAsia" w:ascii="Times New Roman" w:hAnsi="Times New Roman" w:cs="Times New Roman"/>
                <w:b/>
                <w:bCs/>
                <w:color w:val="auto"/>
                <w:highlight w:val="none"/>
                <w:lang w:val="en-US" w:eastAsia="zh-CN"/>
              </w:rPr>
            </w:pPr>
          </w:p>
          <w:p w14:paraId="0B807F16">
            <w:pPr>
              <w:pStyle w:val="57"/>
              <w:tabs>
                <w:tab w:val="left" w:pos="658"/>
                <w:tab w:val="left" w:pos="1044"/>
              </w:tabs>
              <w:adjustRightInd w:val="0"/>
              <w:snapToGrid w:val="0"/>
              <w:spacing w:line="240" w:lineRule="auto"/>
              <w:ind w:firstLine="0" w:firstLineChars="0"/>
              <w:jc w:val="center"/>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湖头水厂噪声</w:t>
            </w:r>
            <w:r>
              <w:rPr>
                <w:rFonts w:hint="default" w:ascii="Times New Roman" w:hAnsi="Times New Roman" w:cs="Times New Roman"/>
                <w:b/>
                <w:bCs/>
                <w:color w:val="auto"/>
                <w:highlight w:val="none"/>
                <w:lang w:val="en-US" w:eastAsia="zh-CN"/>
              </w:rPr>
              <w:t>检测点位示意图</w:t>
            </w:r>
          </w:p>
          <w:p w14:paraId="4C1CD48B">
            <w:pPr>
              <w:adjustRightInd w:val="0"/>
              <w:snapToGrid w:val="0"/>
              <w:spacing w:line="360" w:lineRule="auto"/>
              <w:jc w:val="center"/>
              <w:rPr>
                <w:color w:val="auto"/>
              </w:rPr>
            </w:pPr>
          </w:p>
          <w:p w14:paraId="4FFEB3EB">
            <w:pPr>
              <w:pStyle w:val="57"/>
              <w:tabs>
                <w:tab w:val="left" w:pos="658"/>
                <w:tab w:val="left" w:pos="1044"/>
              </w:tabs>
              <w:adjustRightInd w:val="0"/>
              <w:snapToGrid w:val="0"/>
              <w:spacing w:line="240" w:lineRule="auto"/>
              <w:ind w:firstLine="0" w:firstLineChars="0"/>
              <w:jc w:val="center"/>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安仁坑水厂噪声</w:t>
            </w:r>
            <w:r>
              <w:rPr>
                <w:rFonts w:hint="default" w:ascii="Times New Roman" w:hAnsi="Times New Roman" w:cs="Times New Roman"/>
                <w:b/>
                <w:bCs/>
                <w:color w:val="auto"/>
                <w:highlight w:val="none"/>
                <w:lang w:val="en-US" w:eastAsia="zh-CN"/>
              </w:rPr>
              <w:t>检测点位示意图</w:t>
            </w:r>
          </w:p>
          <w:p w14:paraId="7E236739">
            <w:pPr>
              <w:adjustRightInd w:val="0"/>
              <w:snapToGrid w:val="0"/>
              <w:spacing w:line="360" w:lineRule="auto"/>
              <w:jc w:val="center"/>
              <w:rPr>
                <w:color w:val="auto"/>
              </w:rPr>
            </w:pPr>
          </w:p>
          <w:p w14:paraId="1D05B6B3">
            <w:pPr>
              <w:pStyle w:val="57"/>
              <w:tabs>
                <w:tab w:val="left" w:pos="658"/>
                <w:tab w:val="left" w:pos="1044"/>
              </w:tabs>
              <w:adjustRightInd w:val="0"/>
              <w:snapToGrid w:val="0"/>
              <w:spacing w:line="240" w:lineRule="auto"/>
              <w:ind w:firstLine="0" w:firstLineChars="0"/>
              <w:jc w:val="center"/>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联合水厂噪声</w:t>
            </w:r>
            <w:r>
              <w:rPr>
                <w:rFonts w:hint="default" w:ascii="Times New Roman" w:hAnsi="Times New Roman" w:cs="Times New Roman"/>
                <w:b/>
                <w:bCs/>
                <w:color w:val="auto"/>
                <w:highlight w:val="none"/>
                <w:lang w:val="en-US" w:eastAsia="zh-CN"/>
              </w:rPr>
              <w:t>检测点位示意图</w:t>
            </w:r>
          </w:p>
          <w:p w14:paraId="1BF9CD69">
            <w:pPr>
              <w:adjustRightInd w:val="0"/>
              <w:snapToGrid w:val="0"/>
              <w:spacing w:line="360" w:lineRule="auto"/>
              <w:jc w:val="center"/>
              <w:rPr>
                <w:color w:val="auto"/>
              </w:rPr>
            </w:pPr>
          </w:p>
          <w:p w14:paraId="59D721EF">
            <w:pPr>
              <w:pStyle w:val="57"/>
              <w:tabs>
                <w:tab w:val="left" w:pos="658"/>
                <w:tab w:val="left" w:pos="1044"/>
              </w:tabs>
              <w:adjustRightInd w:val="0"/>
              <w:snapToGrid w:val="0"/>
              <w:spacing w:line="240" w:lineRule="auto"/>
              <w:ind w:firstLine="0" w:firstLineChars="0"/>
              <w:jc w:val="center"/>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lang w:val="en-US" w:eastAsia="zh-CN"/>
              </w:rPr>
              <w:t xml:space="preserve">  </w:t>
            </w:r>
            <w:r>
              <w:rPr>
                <w:rFonts w:hint="eastAsia" w:ascii="Times New Roman" w:hAnsi="Times New Roman" w:cs="Times New Roman"/>
                <w:b/>
                <w:bCs/>
                <w:color w:val="auto"/>
                <w:highlight w:val="none"/>
                <w:lang w:val="en-US" w:eastAsia="zh-CN"/>
              </w:rPr>
              <w:t>管前水厂噪声</w:t>
            </w:r>
            <w:r>
              <w:rPr>
                <w:rFonts w:hint="default" w:ascii="Times New Roman" w:hAnsi="Times New Roman" w:cs="Times New Roman"/>
                <w:b/>
                <w:bCs/>
                <w:color w:val="auto"/>
                <w:highlight w:val="none"/>
                <w:lang w:val="en-US" w:eastAsia="zh-CN"/>
              </w:rPr>
              <w:t>检测点位示意图</w:t>
            </w:r>
          </w:p>
          <w:p w14:paraId="50BFB59C">
            <w:pPr>
              <w:adjustRightInd w:val="0"/>
              <w:snapToGrid w:val="0"/>
              <w:spacing w:line="360" w:lineRule="auto"/>
              <w:jc w:val="center"/>
              <w:rPr>
                <w:color w:val="auto"/>
              </w:rPr>
            </w:pPr>
          </w:p>
          <w:p w14:paraId="4E388EF5">
            <w:pPr>
              <w:pStyle w:val="57"/>
              <w:tabs>
                <w:tab w:val="left" w:pos="658"/>
                <w:tab w:val="left" w:pos="1044"/>
              </w:tabs>
              <w:adjustRightInd w:val="0"/>
              <w:snapToGrid w:val="0"/>
              <w:spacing w:line="240" w:lineRule="auto"/>
              <w:ind w:firstLine="0" w:firstLineChars="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lang w:val="en-US" w:eastAsia="zh-CN"/>
              </w:rPr>
              <w:t xml:space="preserve">  管前南段泵站</w:t>
            </w:r>
            <w:r>
              <w:rPr>
                <w:rFonts w:hint="eastAsia" w:ascii="Times New Roman" w:hAnsi="Times New Roman" w:cs="Times New Roman"/>
                <w:b/>
                <w:bCs/>
                <w:color w:val="auto"/>
                <w:highlight w:val="none"/>
                <w:lang w:val="en-US" w:eastAsia="zh-CN"/>
              </w:rPr>
              <w:t>噪声</w:t>
            </w:r>
            <w:r>
              <w:rPr>
                <w:rFonts w:hint="default" w:ascii="Times New Roman" w:hAnsi="Times New Roman" w:cs="Times New Roman"/>
                <w:b/>
                <w:bCs/>
                <w:color w:val="auto"/>
                <w:highlight w:val="none"/>
                <w:lang w:val="en-US" w:eastAsia="zh-CN"/>
              </w:rPr>
              <w:t>检测点位示意图</w:t>
            </w:r>
          </w:p>
          <w:p w14:paraId="4CB9A71E">
            <w:pPr>
              <w:adjustRightInd w:val="0"/>
              <w:snapToGrid w:val="0"/>
              <w:spacing w:line="360" w:lineRule="auto"/>
              <w:jc w:val="center"/>
              <w:rPr>
                <w:color w:val="auto"/>
              </w:rPr>
            </w:pPr>
          </w:p>
          <w:p w14:paraId="3FB2C7CE">
            <w:pPr>
              <w:pStyle w:val="57"/>
              <w:tabs>
                <w:tab w:val="left" w:pos="658"/>
                <w:tab w:val="left" w:pos="1044"/>
              </w:tabs>
              <w:adjustRightInd w:val="0"/>
              <w:snapToGrid w:val="0"/>
              <w:spacing w:line="240" w:lineRule="auto"/>
              <w:ind w:firstLine="0" w:firstLineChars="0"/>
              <w:jc w:val="center"/>
              <w:rPr>
                <w:rFonts w:hint="eastAsia"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图3.</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lang w:val="en-US" w:eastAsia="zh-CN"/>
              </w:rPr>
              <w:t xml:space="preserve">  管前漈头洋泵站</w:t>
            </w:r>
            <w:r>
              <w:rPr>
                <w:rFonts w:hint="eastAsia" w:ascii="Times New Roman" w:hAnsi="Times New Roman" w:cs="Times New Roman"/>
                <w:b/>
                <w:bCs/>
                <w:color w:val="auto"/>
                <w:highlight w:val="none"/>
                <w:lang w:val="en-US" w:eastAsia="zh-CN"/>
              </w:rPr>
              <w:t>噪声</w:t>
            </w:r>
            <w:r>
              <w:rPr>
                <w:rFonts w:hint="default" w:ascii="Times New Roman" w:hAnsi="Times New Roman" w:cs="Times New Roman"/>
                <w:b/>
                <w:bCs/>
                <w:color w:val="auto"/>
                <w:highlight w:val="none"/>
                <w:lang w:val="en-US" w:eastAsia="zh-CN"/>
              </w:rPr>
              <w:t>检测点位示意图</w:t>
            </w:r>
          </w:p>
          <w:p w14:paraId="00080A36">
            <w:pPr>
              <w:adjustRightInd w:val="0"/>
              <w:snapToGrid w:val="0"/>
              <w:spacing w:line="360" w:lineRule="auto"/>
              <w:jc w:val="center"/>
              <w:rPr>
                <w:color w:val="auto"/>
              </w:rPr>
            </w:pPr>
          </w:p>
          <w:p w14:paraId="194F6718">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图3.</w:t>
            </w:r>
            <w:r>
              <w:rPr>
                <w:rFonts w:hint="eastAsia"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w:t>
            </w:r>
            <w:r>
              <w:rPr>
                <w:rFonts w:hint="eastAsia"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lang w:val="en-US" w:eastAsia="zh-CN"/>
              </w:rPr>
              <w:t xml:space="preserve">  经通、南洋泵站</w:t>
            </w:r>
            <w:r>
              <w:rPr>
                <w:rFonts w:hint="eastAsia" w:ascii="Times New Roman" w:hAnsi="Times New Roman" w:eastAsia="宋体" w:cs="Times New Roman"/>
                <w:b/>
                <w:bCs/>
                <w:color w:val="auto"/>
                <w:highlight w:val="none"/>
                <w:lang w:val="en-US" w:eastAsia="zh-CN"/>
              </w:rPr>
              <w:t>噪声</w:t>
            </w:r>
            <w:r>
              <w:rPr>
                <w:rFonts w:hint="default" w:ascii="Times New Roman" w:hAnsi="Times New Roman" w:eastAsia="宋体" w:cs="Times New Roman"/>
                <w:b/>
                <w:bCs/>
                <w:color w:val="auto"/>
                <w:highlight w:val="none"/>
                <w:lang w:val="en-US" w:eastAsia="zh-CN"/>
              </w:rPr>
              <w:t>检测点位示意图</w:t>
            </w:r>
          </w:p>
          <w:p w14:paraId="1E331D7C">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监测</w:t>
            </w:r>
            <w:r>
              <w:rPr>
                <w:rFonts w:hint="default" w:ascii="Times New Roman" w:hAnsi="Times New Roman" w:eastAsia="宋体" w:cs="Times New Roman"/>
                <w:b w:val="0"/>
                <w:bCs w:val="0"/>
                <w:color w:val="auto"/>
                <w:sz w:val="24"/>
                <w:highlight w:val="none"/>
                <w:lang w:val="en-US" w:eastAsia="zh-CN"/>
              </w:rPr>
              <w:t>结果见表3.3-3</w:t>
            </w:r>
          </w:p>
          <w:p w14:paraId="137B4BE5">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p>
          <w:p w14:paraId="135F188F">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表3-</w:t>
            </w:r>
            <w:r>
              <w:rPr>
                <w:rFonts w:hint="default" w:ascii="Times New Roman" w:hAnsi="Times New Roman" w:eastAsia="宋体" w:cs="Times New Roman"/>
                <w:b/>
                <w:bCs/>
                <w:color w:val="auto"/>
                <w:highlight w:val="none"/>
                <w:lang w:val="en-US" w:eastAsia="zh-CN"/>
              </w:rPr>
              <w:t>3.3</w:t>
            </w:r>
            <w:r>
              <w:rPr>
                <w:rFonts w:hint="default" w:ascii="Times New Roman" w:hAnsi="Times New Roman" w:eastAsia="宋体" w:cs="Times New Roman"/>
                <w:b/>
                <w:bCs/>
                <w:color w:val="auto"/>
                <w:highlight w:val="none"/>
              </w:rPr>
              <w:t xml:space="preserve">  声环境</w:t>
            </w:r>
            <w:r>
              <w:rPr>
                <w:rFonts w:hint="default" w:ascii="Times New Roman" w:hAnsi="Times New Roman" w:eastAsia="宋体" w:cs="Times New Roman"/>
                <w:b/>
                <w:bCs/>
                <w:color w:val="auto"/>
                <w:highlight w:val="none"/>
                <w:lang w:val="en-US" w:eastAsia="zh-CN"/>
              </w:rPr>
              <w:t>现状监测结果一览表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029"/>
              <w:gridCol w:w="1067"/>
              <w:gridCol w:w="1067"/>
              <w:gridCol w:w="1067"/>
              <w:gridCol w:w="1067"/>
              <w:gridCol w:w="1067"/>
              <w:gridCol w:w="1070"/>
            </w:tblGrid>
            <w:tr w14:paraId="3533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restart"/>
                  <w:noWrap w:val="0"/>
                  <w:vAlign w:val="center"/>
                </w:tcPr>
                <w:p w14:paraId="1E882FEA">
                  <w:pPr>
                    <w:spacing w:line="300" w:lineRule="exact"/>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eastAsia="zh-CN"/>
                    </w:rPr>
                    <w:t>监测</w:t>
                  </w:r>
                </w:p>
                <w:p w14:paraId="18998B6B">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日期</w:t>
                  </w:r>
                </w:p>
              </w:tc>
              <w:tc>
                <w:tcPr>
                  <w:tcW w:w="611" w:type="pct"/>
                  <w:vMerge w:val="restart"/>
                  <w:noWrap w:val="0"/>
                  <w:vAlign w:val="center"/>
                </w:tcPr>
                <w:p w14:paraId="3E298DEB">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编号</w:t>
                  </w:r>
                </w:p>
              </w:tc>
              <w:tc>
                <w:tcPr>
                  <w:tcW w:w="3803" w:type="pct"/>
                  <w:gridSpan w:val="6"/>
                  <w:noWrap w:val="0"/>
                  <w:vAlign w:val="center"/>
                </w:tcPr>
                <w:p w14:paraId="08411C18">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测量值</w:t>
                  </w:r>
                </w:p>
              </w:tc>
            </w:tr>
            <w:tr w14:paraId="1A78D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noWrap w:val="0"/>
                  <w:vAlign w:val="center"/>
                </w:tcPr>
                <w:p w14:paraId="322748B2">
                  <w:pPr>
                    <w:spacing w:line="300" w:lineRule="exact"/>
                    <w:jc w:val="center"/>
                    <w:rPr>
                      <w:rFonts w:hint="default" w:ascii="Times New Roman" w:hAnsi="Times New Roman" w:eastAsia="宋体" w:cs="Times New Roman"/>
                      <w:b w:val="0"/>
                      <w:bCs w:val="0"/>
                      <w:color w:val="auto"/>
                      <w:szCs w:val="21"/>
                      <w:highlight w:val="none"/>
                    </w:rPr>
                  </w:pPr>
                </w:p>
              </w:tc>
              <w:tc>
                <w:tcPr>
                  <w:tcW w:w="611" w:type="pct"/>
                  <w:vMerge w:val="continue"/>
                  <w:noWrap w:val="0"/>
                  <w:vAlign w:val="center"/>
                </w:tcPr>
                <w:p w14:paraId="6F9B84AF">
                  <w:pPr>
                    <w:spacing w:line="300" w:lineRule="exact"/>
                    <w:jc w:val="center"/>
                    <w:rPr>
                      <w:rFonts w:hint="default" w:ascii="Times New Roman" w:hAnsi="Times New Roman" w:eastAsia="宋体" w:cs="Times New Roman"/>
                      <w:b w:val="0"/>
                      <w:bCs w:val="0"/>
                      <w:color w:val="auto"/>
                      <w:szCs w:val="21"/>
                      <w:highlight w:val="none"/>
                    </w:rPr>
                  </w:pPr>
                </w:p>
              </w:tc>
              <w:tc>
                <w:tcPr>
                  <w:tcW w:w="633" w:type="pct"/>
                  <w:noWrap w:val="0"/>
                  <w:vAlign w:val="center"/>
                </w:tcPr>
                <w:p w14:paraId="748B1045">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昼间</w:t>
                  </w:r>
                </w:p>
                <w:p w14:paraId="0A1010A9">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dB(A)</w:t>
                  </w:r>
                </w:p>
              </w:tc>
              <w:tc>
                <w:tcPr>
                  <w:tcW w:w="633" w:type="pct"/>
                  <w:noWrap w:val="0"/>
                  <w:vAlign w:val="center"/>
                </w:tcPr>
                <w:p w14:paraId="03D8ABF4">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标准值dB(A)</w:t>
                  </w:r>
                </w:p>
              </w:tc>
              <w:tc>
                <w:tcPr>
                  <w:tcW w:w="633" w:type="pct"/>
                  <w:noWrap w:val="0"/>
                  <w:vAlign w:val="center"/>
                </w:tcPr>
                <w:p w14:paraId="05960AE8">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p w14:paraId="2B567360">
                  <w:pPr>
                    <w:spacing w:line="300" w:lineRule="exact"/>
                    <w:jc w:val="center"/>
                    <w:rPr>
                      <w:rFonts w:hint="eastAsia"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情况</w:t>
                  </w:r>
                </w:p>
              </w:tc>
              <w:tc>
                <w:tcPr>
                  <w:tcW w:w="633" w:type="pct"/>
                  <w:noWrap w:val="0"/>
                  <w:vAlign w:val="center"/>
                </w:tcPr>
                <w:p w14:paraId="495DE5F8">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夜间dB(A)</w:t>
                  </w:r>
                </w:p>
              </w:tc>
              <w:tc>
                <w:tcPr>
                  <w:tcW w:w="633" w:type="pct"/>
                  <w:noWrap w:val="0"/>
                  <w:vAlign w:val="center"/>
                </w:tcPr>
                <w:p w14:paraId="037D831C">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标准值dB(A)</w:t>
                  </w:r>
                </w:p>
              </w:tc>
              <w:tc>
                <w:tcPr>
                  <w:tcW w:w="635" w:type="pct"/>
                  <w:noWrap w:val="0"/>
                  <w:vAlign w:val="center"/>
                </w:tcPr>
                <w:p w14:paraId="23B275BD">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p w14:paraId="6A9385AD">
                  <w:pPr>
                    <w:spacing w:line="300" w:lineRule="exact"/>
                    <w:jc w:val="center"/>
                    <w:rPr>
                      <w:rFonts w:hint="eastAsia" w:ascii="Times New Roman" w:hAnsi="Times New Roman" w:eastAsia="宋体" w:cs="Times New Roman"/>
                      <w:b w:val="0"/>
                      <w:bCs w:val="0"/>
                      <w:color w:val="auto"/>
                      <w:szCs w:val="21"/>
                      <w:highlight w:val="none"/>
                      <w:lang w:eastAsia="zh-CN"/>
                    </w:rPr>
                  </w:pPr>
                  <w:r>
                    <w:rPr>
                      <w:rFonts w:hint="eastAsia" w:cs="Times New Roman"/>
                      <w:b w:val="0"/>
                      <w:bCs w:val="0"/>
                      <w:color w:val="auto"/>
                      <w:szCs w:val="21"/>
                      <w:highlight w:val="none"/>
                      <w:lang w:val="en-US" w:eastAsia="zh-CN"/>
                    </w:rPr>
                    <w:t>情况</w:t>
                  </w:r>
                </w:p>
              </w:tc>
            </w:tr>
            <w:tr w14:paraId="7DDD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restart"/>
                  <w:noWrap w:val="0"/>
                  <w:vAlign w:val="center"/>
                </w:tcPr>
                <w:p w14:paraId="54251516">
                  <w:pPr>
                    <w:spacing w:line="30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2025-8-9</w:t>
                  </w:r>
                </w:p>
              </w:tc>
              <w:tc>
                <w:tcPr>
                  <w:tcW w:w="611" w:type="pct"/>
                  <w:noWrap w:val="0"/>
                  <w:vAlign w:val="center"/>
                </w:tcPr>
                <w:p w14:paraId="7DA18248">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N1</w:t>
                  </w:r>
                </w:p>
              </w:tc>
              <w:tc>
                <w:tcPr>
                  <w:tcW w:w="633" w:type="pct"/>
                  <w:noWrap w:val="0"/>
                  <w:vAlign w:val="center"/>
                </w:tcPr>
                <w:p w14:paraId="1DF5ECDA">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6BF94F12">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633" w:type="pct"/>
                  <w:noWrap w:val="0"/>
                  <w:vAlign w:val="center"/>
                </w:tcPr>
                <w:p w14:paraId="3762BC7F">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c>
                <w:tcPr>
                  <w:tcW w:w="633" w:type="pct"/>
                  <w:noWrap w:val="0"/>
                  <w:vAlign w:val="center"/>
                </w:tcPr>
                <w:p w14:paraId="7C1A4A97">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26326DA5">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50</w:t>
                  </w:r>
                </w:p>
              </w:tc>
              <w:tc>
                <w:tcPr>
                  <w:tcW w:w="635" w:type="pct"/>
                  <w:shd w:val="clear" w:color="auto" w:fill="auto"/>
                  <w:noWrap w:val="0"/>
                  <w:vAlign w:val="center"/>
                </w:tcPr>
                <w:p w14:paraId="1228F30D">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442F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noWrap w:val="0"/>
                  <w:textDirection w:val="tbRl"/>
                  <w:vAlign w:val="center"/>
                </w:tcPr>
                <w:p w14:paraId="3F7244E5">
                  <w:pPr>
                    <w:spacing w:line="300" w:lineRule="exact"/>
                    <w:jc w:val="center"/>
                    <w:rPr>
                      <w:rFonts w:hint="default" w:ascii="Times New Roman" w:hAnsi="Times New Roman" w:eastAsia="宋体" w:cs="Times New Roman"/>
                      <w:b w:val="0"/>
                      <w:bCs w:val="0"/>
                      <w:color w:val="auto"/>
                      <w:szCs w:val="21"/>
                      <w:highlight w:val="none"/>
                    </w:rPr>
                  </w:pPr>
                </w:p>
              </w:tc>
              <w:tc>
                <w:tcPr>
                  <w:tcW w:w="611" w:type="pct"/>
                  <w:noWrap w:val="0"/>
                  <w:vAlign w:val="center"/>
                </w:tcPr>
                <w:p w14:paraId="6994C1CE">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N2</w:t>
                  </w:r>
                </w:p>
              </w:tc>
              <w:tc>
                <w:tcPr>
                  <w:tcW w:w="633" w:type="pct"/>
                  <w:noWrap w:val="0"/>
                  <w:vAlign w:val="center"/>
                </w:tcPr>
                <w:p w14:paraId="3D4E262D">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3D65A40D">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633" w:type="pct"/>
                  <w:noWrap w:val="0"/>
                  <w:vAlign w:val="center"/>
                </w:tcPr>
                <w:p w14:paraId="708BF36C">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c>
                <w:tcPr>
                  <w:tcW w:w="633" w:type="pct"/>
                  <w:noWrap w:val="0"/>
                  <w:vAlign w:val="center"/>
                </w:tcPr>
                <w:p w14:paraId="79886727">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17576D7A">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50</w:t>
                  </w:r>
                </w:p>
              </w:tc>
              <w:tc>
                <w:tcPr>
                  <w:tcW w:w="635" w:type="pct"/>
                  <w:shd w:val="clear" w:color="auto" w:fill="auto"/>
                  <w:noWrap w:val="0"/>
                  <w:vAlign w:val="center"/>
                </w:tcPr>
                <w:p w14:paraId="2763D0CB">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6529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noWrap w:val="0"/>
                  <w:textDirection w:val="tbRl"/>
                  <w:vAlign w:val="center"/>
                </w:tcPr>
                <w:p w14:paraId="506C62CE">
                  <w:pPr>
                    <w:spacing w:line="300" w:lineRule="exact"/>
                    <w:jc w:val="center"/>
                    <w:rPr>
                      <w:rFonts w:hint="default" w:ascii="Times New Roman" w:hAnsi="Times New Roman" w:eastAsia="宋体" w:cs="Times New Roman"/>
                      <w:b w:val="0"/>
                      <w:bCs w:val="0"/>
                      <w:color w:val="auto"/>
                      <w:szCs w:val="21"/>
                      <w:highlight w:val="none"/>
                    </w:rPr>
                  </w:pPr>
                </w:p>
              </w:tc>
              <w:tc>
                <w:tcPr>
                  <w:tcW w:w="611" w:type="pct"/>
                  <w:noWrap w:val="0"/>
                  <w:vAlign w:val="center"/>
                </w:tcPr>
                <w:p w14:paraId="17469674">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N3</w:t>
                  </w:r>
                </w:p>
              </w:tc>
              <w:tc>
                <w:tcPr>
                  <w:tcW w:w="633" w:type="pct"/>
                  <w:noWrap w:val="0"/>
                  <w:vAlign w:val="center"/>
                </w:tcPr>
                <w:p w14:paraId="04AA4E58">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691AF44B">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633" w:type="pct"/>
                  <w:shd w:val="clear" w:color="auto" w:fill="auto"/>
                  <w:noWrap w:val="0"/>
                  <w:vAlign w:val="center"/>
                </w:tcPr>
                <w:p w14:paraId="4B036A95">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c>
                <w:tcPr>
                  <w:tcW w:w="633" w:type="pct"/>
                  <w:noWrap w:val="0"/>
                  <w:vAlign w:val="center"/>
                </w:tcPr>
                <w:p w14:paraId="2A83C746">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05BA8F2E">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50</w:t>
                  </w:r>
                </w:p>
              </w:tc>
              <w:tc>
                <w:tcPr>
                  <w:tcW w:w="635" w:type="pct"/>
                  <w:shd w:val="clear" w:color="auto" w:fill="auto"/>
                  <w:noWrap w:val="0"/>
                  <w:vAlign w:val="center"/>
                </w:tcPr>
                <w:p w14:paraId="7A411145">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0FEB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noWrap w:val="0"/>
                  <w:textDirection w:val="tbRl"/>
                  <w:vAlign w:val="center"/>
                </w:tcPr>
                <w:p w14:paraId="5EBA601D">
                  <w:pPr>
                    <w:spacing w:line="300" w:lineRule="exact"/>
                    <w:jc w:val="center"/>
                    <w:rPr>
                      <w:rFonts w:hint="default" w:ascii="Times New Roman" w:hAnsi="Times New Roman" w:eastAsia="宋体" w:cs="Times New Roman"/>
                      <w:b w:val="0"/>
                      <w:bCs w:val="0"/>
                      <w:color w:val="auto"/>
                      <w:szCs w:val="21"/>
                      <w:highlight w:val="none"/>
                    </w:rPr>
                  </w:pPr>
                </w:p>
              </w:tc>
              <w:tc>
                <w:tcPr>
                  <w:tcW w:w="611" w:type="pct"/>
                  <w:noWrap w:val="0"/>
                  <w:vAlign w:val="center"/>
                </w:tcPr>
                <w:p w14:paraId="43886B98">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N4</w:t>
                  </w:r>
                </w:p>
              </w:tc>
              <w:tc>
                <w:tcPr>
                  <w:tcW w:w="633" w:type="pct"/>
                  <w:noWrap w:val="0"/>
                  <w:vAlign w:val="center"/>
                </w:tcPr>
                <w:p w14:paraId="5ACBDF5D">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129C82E2">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633" w:type="pct"/>
                  <w:shd w:val="clear" w:color="auto" w:fill="auto"/>
                  <w:noWrap w:val="0"/>
                  <w:vAlign w:val="center"/>
                </w:tcPr>
                <w:p w14:paraId="5F243882">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c>
                <w:tcPr>
                  <w:tcW w:w="633" w:type="pct"/>
                  <w:noWrap w:val="0"/>
                  <w:vAlign w:val="center"/>
                </w:tcPr>
                <w:p w14:paraId="2AF343BB">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noWrap w:val="0"/>
                  <w:vAlign w:val="center"/>
                </w:tcPr>
                <w:p w14:paraId="3179D8E0">
                  <w:pPr>
                    <w:spacing w:line="30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50</w:t>
                  </w:r>
                </w:p>
              </w:tc>
              <w:tc>
                <w:tcPr>
                  <w:tcW w:w="635" w:type="pct"/>
                  <w:shd w:val="clear" w:color="auto" w:fill="auto"/>
                  <w:noWrap w:val="0"/>
                  <w:vAlign w:val="center"/>
                </w:tcPr>
                <w:p w14:paraId="31A88E30">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24F7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noWrap w:val="0"/>
                  <w:textDirection w:val="tbRl"/>
                  <w:vAlign w:val="center"/>
                </w:tcPr>
                <w:p w14:paraId="61CE4227">
                  <w:pPr>
                    <w:spacing w:line="300" w:lineRule="exact"/>
                    <w:jc w:val="center"/>
                    <w:rPr>
                      <w:rFonts w:hint="default" w:ascii="Times New Roman" w:hAnsi="Times New Roman" w:eastAsia="宋体" w:cs="Times New Roman"/>
                      <w:b w:val="0"/>
                      <w:bCs w:val="0"/>
                      <w:color w:val="auto"/>
                      <w:szCs w:val="21"/>
                      <w:highlight w:val="none"/>
                    </w:rPr>
                  </w:pPr>
                </w:p>
              </w:tc>
              <w:tc>
                <w:tcPr>
                  <w:tcW w:w="611" w:type="pct"/>
                  <w:shd w:val="clear" w:color="auto" w:fill="auto"/>
                  <w:noWrap w:val="0"/>
                  <w:vAlign w:val="center"/>
                </w:tcPr>
                <w:p w14:paraId="664D1227">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N</w:t>
                  </w:r>
                  <w:r>
                    <w:rPr>
                      <w:rFonts w:hint="default" w:ascii="Times New Roman" w:hAnsi="Times New Roman" w:eastAsia="宋体" w:cs="Times New Roman"/>
                      <w:b w:val="0"/>
                      <w:bCs w:val="0"/>
                      <w:color w:val="auto"/>
                      <w:szCs w:val="21"/>
                      <w:highlight w:val="none"/>
                      <w:lang w:val="en-US" w:eastAsia="zh-CN"/>
                    </w:rPr>
                    <w:t>5</w:t>
                  </w:r>
                </w:p>
              </w:tc>
              <w:tc>
                <w:tcPr>
                  <w:tcW w:w="633" w:type="pct"/>
                  <w:noWrap w:val="0"/>
                  <w:vAlign w:val="center"/>
                </w:tcPr>
                <w:p w14:paraId="2FF27435">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noWrap w:val="0"/>
                  <w:vAlign w:val="center"/>
                </w:tcPr>
                <w:p w14:paraId="21C76363">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60</w:t>
                  </w:r>
                </w:p>
              </w:tc>
              <w:tc>
                <w:tcPr>
                  <w:tcW w:w="633" w:type="pct"/>
                  <w:shd w:val="clear" w:color="auto" w:fill="auto"/>
                  <w:noWrap w:val="0"/>
                  <w:vAlign w:val="center"/>
                </w:tcPr>
                <w:p w14:paraId="76C5CA9A">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c>
                <w:tcPr>
                  <w:tcW w:w="633" w:type="pct"/>
                  <w:noWrap w:val="0"/>
                  <w:vAlign w:val="center"/>
                </w:tcPr>
                <w:p w14:paraId="2ED7269C">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noWrap w:val="0"/>
                  <w:vAlign w:val="center"/>
                </w:tcPr>
                <w:p w14:paraId="34EF6708">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50</w:t>
                  </w:r>
                </w:p>
              </w:tc>
              <w:tc>
                <w:tcPr>
                  <w:tcW w:w="635" w:type="pct"/>
                  <w:shd w:val="clear" w:color="auto" w:fill="auto"/>
                  <w:noWrap w:val="0"/>
                  <w:vAlign w:val="center"/>
                </w:tcPr>
                <w:p w14:paraId="412E0E91">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177F6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noWrap w:val="0"/>
                  <w:textDirection w:val="tbRl"/>
                  <w:vAlign w:val="center"/>
                </w:tcPr>
                <w:p w14:paraId="0912C026">
                  <w:pPr>
                    <w:spacing w:line="300" w:lineRule="exact"/>
                    <w:jc w:val="center"/>
                    <w:rPr>
                      <w:rFonts w:hint="default" w:ascii="Times New Roman" w:hAnsi="Times New Roman" w:eastAsia="宋体" w:cs="Times New Roman"/>
                      <w:b w:val="0"/>
                      <w:bCs w:val="0"/>
                      <w:color w:val="auto"/>
                      <w:szCs w:val="21"/>
                      <w:highlight w:val="none"/>
                    </w:rPr>
                  </w:pPr>
                </w:p>
              </w:tc>
              <w:tc>
                <w:tcPr>
                  <w:tcW w:w="611" w:type="pct"/>
                  <w:shd w:val="clear" w:color="auto" w:fill="auto"/>
                  <w:noWrap w:val="0"/>
                  <w:vAlign w:val="center"/>
                </w:tcPr>
                <w:p w14:paraId="6AFE0D50">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N</w:t>
                  </w:r>
                  <w:r>
                    <w:rPr>
                      <w:rFonts w:hint="default" w:ascii="Times New Roman" w:hAnsi="Times New Roman" w:eastAsia="宋体" w:cs="Times New Roman"/>
                      <w:b w:val="0"/>
                      <w:bCs w:val="0"/>
                      <w:color w:val="auto"/>
                      <w:szCs w:val="21"/>
                      <w:highlight w:val="none"/>
                      <w:lang w:val="en-US" w:eastAsia="zh-CN"/>
                    </w:rPr>
                    <w:t>6</w:t>
                  </w:r>
                </w:p>
              </w:tc>
              <w:tc>
                <w:tcPr>
                  <w:tcW w:w="633" w:type="pct"/>
                  <w:noWrap w:val="0"/>
                  <w:vAlign w:val="center"/>
                </w:tcPr>
                <w:p w14:paraId="5C576E4B">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noWrap w:val="0"/>
                  <w:vAlign w:val="center"/>
                </w:tcPr>
                <w:p w14:paraId="26080883">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60</w:t>
                  </w:r>
                </w:p>
              </w:tc>
              <w:tc>
                <w:tcPr>
                  <w:tcW w:w="633" w:type="pct"/>
                  <w:shd w:val="clear" w:color="auto" w:fill="auto"/>
                  <w:noWrap w:val="0"/>
                  <w:vAlign w:val="center"/>
                </w:tcPr>
                <w:p w14:paraId="3649DB0F">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c>
                <w:tcPr>
                  <w:tcW w:w="633" w:type="pct"/>
                  <w:noWrap w:val="0"/>
                  <w:vAlign w:val="center"/>
                </w:tcPr>
                <w:p w14:paraId="09CF4A65">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noWrap w:val="0"/>
                  <w:vAlign w:val="center"/>
                </w:tcPr>
                <w:p w14:paraId="702060A4">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50</w:t>
                  </w:r>
                </w:p>
              </w:tc>
              <w:tc>
                <w:tcPr>
                  <w:tcW w:w="635" w:type="pct"/>
                  <w:shd w:val="clear" w:color="auto" w:fill="auto"/>
                  <w:noWrap w:val="0"/>
                  <w:vAlign w:val="center"/>
                </w:tcPr>
                <w:p w14:paraId="59636EC8">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15C5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tcPr>
                <w:p w14:paraId="1870283C">
                  <w:pPr>
                    <w:spacing w:line="300" w:lineRule="exact"/>
                    <w:jc w:val="center"/>
                    <w:rPr>
                      <w:rFonts w:hint="default" w:ascii="Times New Roman" w:hAnsi="Times New Roman" w:eastAsia="宋体" w:cs="Times New Roman"/>
                      <w:b w:val="0"/>
                      <w:bCs w:val="0"/>
                      <w:color w:val="auto"/>
                      <w:szCs w:val="21"/>
                      <w:highlight w:val="none"/>
                    </w:rPr>
                  </w:pPr>
                </w:p>
              </w:tc>
              <w:tc>
                <w:tcPr>
                  <w:tcW w:w="611" w:type="pct"/>
                  <w:shd w:val="clear" w:color="auto" w:fill="auto"/>
                  <w:vAlign w:val="center"/>
                </w:tcPr>
                <w:p w14:paraId="4FBBE2EC">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N</w:t>
                  </w:r>
                  <w:r>
                    <w:rPr>
                      <w:rFonts w:hint="default" w:ascii="Times New Roman" w:hAnsi="Times New Roman" w:eastAsia="宋体" w:cs="Times New Roman"/>
                      <w:b w:val="0"/>
                      <w:bCs w:val="0"/>
                      <w:color w:val="auto"/>
                      <w:szCs w:val="21"/>
                      <w:highlight w:val="none"/>
                      <w:lang w:val="en-US" w:eastAsia="zh-CN"/>
                    </w:rPr>
                    <w:t>7</w:t>
                  </w:r>
                </w:p>
              </w:tc>
              <w:tc>
                <w:tcPr>
                  <w:tcW w:w="633" w:type="pct"/>
                </w:tcPr>
                <w:p w14:paraId="32F176D5">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vAlign w:val="center"/>
                </w:tcPr>
                <w:p w14:paraId="688C55A4">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60</w:t>
                  </w:r>
                </w:p>
              </w:tc>
              <w:tc>
                <w:tcPr>
                  <w:tcW w:w="633" w:type="pct"/>
                  <w:shd w:val="clear" w:color="auto" w:fill="auto"/>
                  <w:vAlign w:val="center"/>
                </w:tcPr>
                <w:p w14:paraId="62259CC3">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c>
                <w:tcPr>
                  <w:tcW w:w="633" w:type="pct"/>
                </w:tcPr>
                <w:p w14:paraId="097F25A3">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vAlign w:val="center"/>
                </w:tcPr>
                <w:p w14:paraId="25DC00F9">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50</w:t>
                  </w:r>
                </w:p>
              </w:tc>
              <w:tc>
                <w:tcPr>
                  <w:tcW w:w="635" w:type="pct"/>
                  <w:shd w:val="clear" w:color="auto" w:fill="auto"/>
                  <w:vAlign w:val="center"/>
                </w:tcPr>
                <w:p w14:paraId="3EB54573">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r w14:paraId="2ABE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4" w:type="pct"/>
                  <w:vMerge w:val="continue"/>
                </w:tcPr>
                <w:p w14:paraId="709FE0AB">
                  <w:pPr>
                    <w:spacing w:line="300" w:lineRule="exact"/>
                    <w:jc w:val="center"/>
                    <w:rPr>
                      <w:rFonts w:hint="default" w:ascii="Times New Roman" w:hAnsi="Times New Roman" w:eastAsia="宋体" w:cs="Times New Roman"/>
                      <w:b w:val="0"/>
                      <w:bCs w:val="0"/>
                      <w:color w:val="auto"/>
                      <w:szCs w:val="21"/>
                      <w:highlight w:val="none"/>
                    </w:rPr>
                  </w:pPr>
                </w:p>
              </w:tc>
              <w:tc>
                <w:tcPr>
                  <w:tcW w:w="611" w:type="pct"/>
                  <w:shd w:val="clear" w:color="auto" w:fill="auto"/>
                  <w:vAlign w:val="center"/>
                </w:tcPr>
                <w:p w14:paraId="2A3FF4EF">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N</w:t>
                  </w:r>
                  <w:r>
                    <w:rPr>
                      <w:rFonts w:hint="default" w:ascii="Times New Roman" w:hAnsi="Times New Roman" w:eastAsia="宋体" w:cs="Times New Roman"/>
                      <w:b w:val="0"/>
                      <w:bCs w:val="0"/>
                      <w:color w:val="auto"/>
                      <w:szCs w:val="21"/>
                      <w:highlight w:val="none"/>
                      <w:lang w:val="en-US" w:eastAsia="zh-CN"/>
                    </w:rPr>
                    <w:t>8</w:t>
                  </w:r>
                </w:p>
              </w:tc>
              <w:tc>
                <w:tcPr>
                  <w:tcW w:w="633" w:type="pct"/>
                </w:tcPr>
                <w:p w14:paraId="1266D12E">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vAlign w:val="center"/>
                </w:tcPr>
                <w:p w14:paraId="3B7F601A">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60</w:t>
                  </w:r>
                </w:p>
              </w:tc>
              <w:tc>
                <w:tcPr>
                  <w:tcW w:w="633" w:type="pct"/>
                  <w:shd w:val="clear" w:color="auto" w:fill="auto"/>
                  <w:vAlign w:val="center"/>
                </w:tcPr>
                <w:p w14:paraId="0688DA7E">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c>
                <w:tcPr>
                  <w:tcW w:w="633" w:type="pct"/>
                </w:tcPr>
                <w:p w14:paraId="56DBF46C">
                  <w:pPr>
                    <w:spacing w:line="300" w:lineRule="exact"/>
                    <w:jc w:val="center"/>
                    <w:rPr>
                      <w:rFonts w:hint="default" w:ascii="Times New Roman" w:hAnsi="Times New Roman" w:eastAsia="宋体" w:cs="Times New Roman"/>
                      <w:b w:val="0"/>
                      <w:bCs w:val="0"/>
                      <w:color w:val="auto"/>
                      <w:szCs w:val="21"/>
                      <w:highlight w:val="none"/>
                      <w:lang w:val="en-US" w:eastAsia="zh-CN"/>
                    </w:rPr>
                  </w:pPr>
                </w:p>
              </w:tc>
              <w:tc>
                <w:tcPr>
                  <w:tcW w:w="633" w:type="pct"/>
                  <w:shd w:val="clear" w:color="auto" w:fill="auto"/>
                  <w:vAlign w:val="center"/>
                </w:tcPr>
                <w:p w14:paraId="38962885">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50</w:t>
                  </w:r>
                </w:p>
              </w:tc>
              <w:tc>
                <w:tcPr>
                  <w:tcW w:w="635" w:type="pct"/>
                  <w:shd w:val="clear" w:color="auto" w:fill="auto"/>
                  <w:vAlign w:val="center"/>
                </w:tcPr>
                <w:p w14:paraId="5D75F9E5">
                  <w:pPr>
                    <w:spacing w:line="300" w:lineRule="exact"/>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达标</w:t>
                  </w:r>
                </w:p>
              </w:tc>
            </w:tr>
          </w:tbl>
          <w:p w14:paraId="5182F61B">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由上表监测结果可知，项目周边最近敏感目标声环境现状符合《声环境质量标准》（GB3096-2008）中2类标准。</w:t>
            </w:r>
          </w:p>
          <w:p w14:paraId="171AE8FA">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3.4生态环境</w:t>
            </w:r>
          </w:p>
          <w:p w14:paraId="328F8A58">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w:t>
            </w:r>
            <w:r>
              <w:rPr>
                <w:rFonts w:hint="default" w:ascii="Times New Roman" w:hAnsi="Times New Roman" w:eastAsia="宋体" w:cs="Times New Roman"/>
                <w:b w:val="0"/>
                <w:bCs w:val="0"/>
                <w:color w:val="auto"/>
                <w:sz w:val="24"/>
                <w:highlight w:val="none"/>
                <w:lang w:val="en-US" w:eastAsia="zh-CN"/>
              </w:rPr>
              <w:t>7座</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rPr>
              <w:t>工程位于现有厂界内，不新增用地；</w:t>
            </w:r>
            <w:r>
              <w:rPr>
                <w:rFonts w:hint="eastAsia" w:cs="Times New Roman"/>
                <w:b w:val="0"/>
                <w:bCs w:val="0"/>
                <w:color w:val="auto"/>
                <w:sz w:val="24"/>
                <w:highlight w:val="none"/>
                <w:lang w:val="en-US" w:eastAsia="zh-CN"/>
              </w:rPr>
              <w:t>输水</w:t>
            </w:r>
            <w:r>
              <w:rPr>
                <w:rFonts w:hint="default" w:ascii="Times New Roman" w:hAnsi="Times New Roman" w:eastAsia="宋体" w:cs="Times New Roman"/>
                <w:b w:val="0"/>
                <w:bCs w:val="0"/>
                <w:color w:val="auto"/>
                <w:sz w:val="24"/>
                <w:highlight w:val="none"/>
                <w:lang w:val="en-US" w:eastAsia="zh-CN"/>
              </w:rPr>
              <w:t>管线</w:t>
            </w:r>
            <w:r>
              <w:rPr>
                <w:rFonts w:hint="eastAsia" w:cs="Times New Roman"/>
                <w:b w:val="0"/>
                <w:bCs w:val="0"/>
                <w:color w:val="auto"/>
                <w:sz w:val="24"/>
                <w:highlight w:val="none"/>
                <w:lang w:val="en-US" w:eastAsia="zh-CN"/>
              </w:rPr>
              <w:t>属于</w:t>
            </w:r>
            <w:r>
              <w:rPr>
                <w:rFonts w:hint="eastAsia" w:cs="Times New Roman"/>
                <w:b w:val="0"/>
                <w:bCs w:val="0"/>
                <w:color w:val="auto"/>
                <w:kern w:val="0"/>
                <w:sz w:val="24"/>
                <w:highlight w:val="none"/>
                <w:lang w:val="en-US" w:eastAsia="zh-CN"/>
              </w:rPr>
              <w:t>原路线改造</w:t>
            </w:r>
            <w:r>
              <w:rPr>
                <w:rFonts w:hint="default" w:ascii="Times New Roman" w:hAnsi="Times New Roman" w:eastAsia="宋体" w:cs="Times New Roman"/>
                <w:b w:val="0"/>
                <w:bCs w:val="0"/>
                <w:color w:val="auto"/>
                <w:sz w:val="24"/>
                <w:highlight w:val="none"/>
                <w:lang w:val="en-US" w:eastAsia="zh-CN"/>
              </w:rPr>
              <w:t>，并未新增占地，管线</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泵站</w:t>
            </w:r>
            <w:r>
              <w:rPr>
                <w:rFonts w:hint="default" w:ascii="Times New Roman" w:hAnsi="Times New Roman" w:eastAsia="宋体" w:cs="Times New Roman"/>
                <w:b w:val="0"/>
                <w:bCs w:val="0"/>
                <w:color w:val="auto"/>
                <w:sz w:val="24"/>
                <w:highlight w:val="none"/>
              </w:rPr>
              <w:t>等主要占地现状主要为旱地、灌木林地、其他林地、其他草地、公路用地等，无天然林、无名木古树，不涉及珍稀保护动植物。</w:t>
            </w:r>
          </w:p>
          <w:p w14:paraId="516A2808">
            <w:pPr>
              <w:spacing w:line="360" w:lineRule="auto"/>
              <w:ind w:firstLine="480" w:firstLineChars="200"/>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环境保护目标：保持区域生态平衡，维持生态系统的完整性。</w:t>
            </w:r>
          </w:p>
          <w:p w14:paraId="7B30824F">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生态环境现状</w:t>
            </w:r>
          </w:p>
          <w:p w14:paraId="3E86762B">
            <w:pPr>
              <w:pStyle w:val="119"/>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①</w:t>
            </w:r>
            <w:r>
              <w:rPr>
                <w:rFonts w:hint="default" w:ascii="Times New Roman" w:hAnsi="Times New Roman" w:eastAsia="宋体" w:cs="Times New Roman"/>
                <w:b w:val="0"/>
                <w:bCs w:val="0"/>
                <w:color w:val="auto"/>
                <w:highlight w:val="none"/>
              </w:rPr>
              <w:t>景观生态类型现状</w:t>
            </w:r>
          </w:p>
          <w:p w14:paraId="152E448A">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评价区内景观生态类型分为：有林地景观、人工建筑景观、草地景观、河流景观。评价区各种生态系统具体分布见下表，有林地生态系统是评价区内最大的生态系统。人工生态系统中的生产、生活建筑和道路以点状、带状分布于评价区，河流及道路有序贯穿于林业生态系统中。</w:t>
            </w:r>
          </w:p>
          <w:p w14:paraId="2FC1E88B">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表</w:t>
            </w:r>
            <w:r>
              <w:rPr>
                <w:rFonts w:hint="default" w:ascii="Times New Roman" w:hAnsi="Times New Roman" w:eastAsia="宋体" w:cs="Times New Roman"/>
                <w:b/>
                <w:bCs/>
                <w:color w:val="auto"/>
                <w:highlight w:val="none"/>
                <w:lang w:val="en-US" w:eastAsia="zh-CN"/>
              </w:rPr>
              <w:t>3.4-1</w:t>
            </w:r>
            <w:r>
              <w:rPr>
                <w:rFonts w:hint="default" w:ascii="Times New Roman" w:hAnsi="Times New Roman" w:eastAsia="宋体" w:cs="Times New Roman"/>
                <w:b/>
                <w:bCs/>
                <w:color w:val="auto"/>
                <w:highlight w:val="none"/>
                <w:lang w:val="zh-CN"/>
              </w:rPr>
              <w:t xml:space="preserve">  评价区景观生态类型及特征</w:t>
            </w:r>
          </w:p>
          <w:tbl>
            <w:tblPr>
              <w:tblStyle w:val="2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631"/>
              <w:gridCol w:w="3203"/>
              <w:gridCol w:w="2628"/>
            </w:tblGrid>
            <w:tr w14:paraId="0CA2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2" w:type="pct"/>
                  <w:shd w:val="clear" w:color="auto" w:fill="auto"/>
                  <w:noWrap w:val="0"/>
                  <w:vAlign w:val="center"/>
                </w:tcPr>
                <w:p w14:paraId="47CD678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序号</w:t>
                  </w:r>
                </w:p>
              </w:tc>
              <w:tc>
                <w:tcPr>
                  <w:tcW w:w="970" w:type="pct"/>
                  <w:shd w:val="clear" w:color="auto" w:fill="auto"/>
                  <w:noWrap w:val="0"/>
                  <w:vAlign w:val="center"/>
                </w:tcPr>
                <w:p w14:paraId="21DF551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景观生态类型</w:t>
                  </w:r>
                </w:p>
              </w:tc>
              <w:tc>
                <w:tcPr>
                  <w:tcW w:w="1905" w:type="pct"/>
                  <w:shd w:val="clear" w:color="auto" w:fill="auto"/>
                  <w:noWrap w:val="0"/>
                  <w:vAlign w:val="center"/>
                </w:tcPr>
                <w:p w14:paraId="133E654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主要物种/内容</w:t>
                  </w:r>
                </w:p>
              </w:tc>
              <w:tc>
                <w:tcPr>
                  <w:tcW w:w="1563" w:type="pct"/>
                  <w:shd w:val="clear" w:color="auto" w:fill="auto"/>
                  <w:noWrap w:val="0"/>
                  <w:vAlign w:val="center"/>
                </w:tcPr>
                <w:p w14:paraId="0C4D265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w:t>
                  </w:r>
                </w:p>
              </w:tc>
            </w:tr>
            <w:tr w14:paraId="6819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2" w:type="pct"/>
                  <w:shd w:val="clear" w:color="auto" w:fill="auto"/>
                  <w:noWrap w:val="0"/>
                  <w:vAlign w:val="center"/>
                </w:tcPr>
                <w:p w14:paraId="5C2BBCD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w:t>
                  </w:r>
                </w:p>
              </w:tc>
              <w:tc>
                <w:tcPr>
                  <w:tcW w:w="970" w:type="pct"/>
                  <w:shd w:val="clear" w:color="auto" w:fill="auto"/>
                  <w:noWrap w:val="0"/>
                  <w:vAlign w:val="center"/>
                </w:tcPr>
                <w:p w14:paraId="5B1BD8F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农田景观</w:t>
                  </w:r>
                </w:p>
              </w:tc>
              <w:tc>
                <w:tcPr>
                  <w:tcW w:w="1905" w:type="pct"/>
                  <w:shd w:val="clear" w:color="auto" w:fill="auto"/>
                  <w:noWrap w:val="0"/>
                  <w:vAlign w:val="center"/>
                </w:tcPr>
                <w:p w14:paraId="228FEFA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农田、蔬菜等农作物</w:t>
                  </w:r>
                </w:p>
              </w:tc>
              <w:tc>
                <w:tcPr>
                  <w:tcW w:w="1563" w:type="pct"/>
                  <w:shd w:val="clear" w:color="auto" w:fill="auto"/>
                  <w:noWrap w:val="0"/>
                  <w:vAlign w:val="center"/>
                </w:tcPr>
                <w:p w14:paraId="336B0E8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片状分布于评价区</w:t>
                  </w:r>
                </w:p>
              </w:tc>
            </w:tr>
            <w:tr w14:paraId="00EB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2" w:type="pct"/>
                  <w:shd w:val="clear" w:color="auto" w:fill="auto"/>
                  <w:noWrap w:val="0"/>
                  <w:vAlign w:val="center"/>
                </w:tcPr>
                <w:p w14:paraId="08772FF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70" w:type="pct"/>
                  <w:shd w:val="clear" w:color="auto" w:fill="auto"/>
                  <w:noWrap w:val="0"/>
                  <w:vAlign w:val="center"/>
                </w:tcPr>
                <w:p w14:paraId="439C1F3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村落景观</w:t>
                  </w:r>
                </w:p>
              </w:tc>
              <w:tc>
                <w:tcPr>
                  <w:tcW w:w="1905" w:type="pct"/>
                  <w:shd w:val="clear" w:color="auto" w:fill="auto"/>
                  <w:noWrap w:val="0"/>
                  <w:vAlign w:val="center"/>
                </w:tcPr>
                <w:p w14:paraId="6CF2F70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人工建筑</w:t>
                  </w:r>
                </w:p>
              </w:tc>
              <w:tc>
                <w:tcPr>
                  <w:tcW w:w="1563" w:type="pct"/>
                  <w:shd w:val="clear" w:color="auto" w:fill="auto"/>
                  <w:noWrap w:val="0"/>
                  <w:vAlign w:val="center"/>
                </w:tcPr>
                <w:p w14:paraId="1060484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片状分布于评价区</w:t>
                  </w:r>
                </w:p>
              </w:tc>
            </w:tr>
            <w:tr w14:paraId="35FB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62" w:type="pct"/>
                  <w:shd w:val="clear" w:color="auto" w:fill="auto"/>
                  <w:noWrap w:val="0"/>
                  <w:vAlign w:val="center"/>
                </w:tcPr>
                <w:p w14:paraId="7EE122BE">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3</w:t>
                  </w:r>
                </w:p>
              </w:tc>
              <w:tc>
                <w:tcPr>
                  <w:tcW w:w="970" w:type="pct"/>
                  <w:shd w:val="clear" w:color="auto" w:fill="auto"/>
                  <w:noWrap w:val="0"/>
                  <w:vAlign w:val="center"/>
                </w:tcPr>
                <w:p w14:paraId="7A50B31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有林地景观</w:t>
                  </w:r>
                </w:p>
              </w:tc>
              <w:tc>
                <w:tcPr>
                  <w:tcW w:w="1905" w:type="pct"/>
                  <w:shd w:val="clear" w:color="auto" w:fill="auto"/>
                  <w:noWrap w:val="0"/>
                  <w:vAlign w:val="center"/>
                </w:tcPr>
                <w:p w14:paraId="474AEF3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尾松林、杉木林、毛竹林等</w:t>
                  </w:r>
                </w:p>
              </w:tc>
              <w:tc>
                <w:tcPr>
                  <w:tcW w:w="1563" w:type="pct"/>
                  <w:shd w:val="clear" w:color="auto" w:fill="auto"/>
                  <w:noWrap w:val="0"/>
                  <w:vAlign w:val="center"/>
                </w:tcPr>
                <w:p w14:paraId="52679D4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片状、带状分布于评价区</w:t>
                  </w:r>
                </w:p>
              </w:tc>
            </w:tr>
            <w:tr w14:paraId="3DBC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62" w:type="pct"/>
                  <w:shd w:val="clear" w:color="auto" w:fill="auto"/>
                  <w:noWrap w:val="0"/>
                  <w:vAlign w:val="center"/>
                </w:tcPr>
                <w:p w14:paraId="6E418594">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4</w:t>
                  </w:r>
                </w:p>
              </w:tc>
              <w:tc>
                <w:tcPr>
                  <w:tcW w:w="970" w:type="pct"/>
                  <w:shd w:val="clear" w:color="auto" w:fill="auto"/>
                  <w:noWrap w:val="0"/>
                  <w:vAlign w:val="center"/>
                </w:tcPr>
                <w:p w14:paraId="39712C7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灌草丛景观</w:t>
                  </w:r>
                </w:p>
              </w:tc>
              <w:tc>
                <w:tcPr>
                  <w:tcW w:w="1905" w:type="pct"/>
                  <w:shd w:val="clear" w:color="auto" w:fill="auto"/>
                  <w:noWrap w:val="0"/>
                  <w:vAlign w:val="center"/>
                </w:tcPr>
                <w:p w14:paraId="19FC117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五节芒、芦苇、狗尾草等</w:t>
                  </w:r>
                </w:p>
              </w:tc>
              <w:tc>
                <w:tcPr>
                  <w:tcW w:w="1563" w:type="pct"/>
                  <w:shd w:val="clear" w:color="auto" w:fill="auto"/>
                  <w:noWrap w:val="0"/>
                  <w:vAlign w:val="center"/>
                </w:tcPr>
                <w:p w14:paraId="6DC2A42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片状、带状分布于评价区</w:t>
                  </w:r>
                </w:p>
              </w:tc>
            </w:tr>
            <w:tr w14:paraId="1B51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62" w:type="pct"/>
                  <w:shd w:val="clear" w:color="auto" w:fill="auto"/>
                  <w:noWrap w:val="0"/>
                  <w:vAlign w:val="center"/>
                </w:tcPr>
                <w:p w14:paraId="4BDB57D2">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5</w:t>
                  </w:r>
                </w:p>
              </w:tc>
              <w:tc>
                <w:tcPr>
                  <w:tcW w:w="970" w:type="pct"/>
                  <w:shd w:val="clear" w:color="auto" w:fill="auto"/>
                  <w:noWrap w:val="0"/>
                  <w:vAlign w:val="center"/>
                </w:tcPr>
                <w:p w14:paraId="754D4ED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河流景观</w:t>
                  </w:r>
                </w:p>
              </w:tc>
              <w:tc>
                <w:tcPr>
                  <w:tcW w:w="1905" w:type="pct"/>
                  <w:shd w:val="clear" w:color="auto" w:fill="auto"/>
                  <w:noWrap w:val="0"/>
                  <w:vAlign w:val="center"/>
                </w:tcPr>
                <w:p w14:paraId="44906AD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8"/>
                      <w:highlight w:val="none"/>
                      <w:lang w:val="en-US" w:eastAsia="zh-CN"/>
                    </w:rPr>
                    <w:t>尤溪</w:t>
                  </w:r>
                </w:p>
              </w:tc>
              <w:tc>
                <w:tcPr>
                  <w:tcW w:w="1563" w:type="pct"/>
                  <w:shd w:val="clear" w:color="auto" w:fill="auto"/>
                  <w:noWrap w:val="0"/>
                  <w:vAlign w:val="center"/>
                </w:tcPr>
                <w:p w14:paraId="6CB216D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片状、带状分布于评价区</w:t>
                  </w:r>
                </w:p>
              </w:tc>
            </w:tr>
          </w:tbl>
          <w:p w14:paraId="5B9BBA8C">
            <w:pPr>
              <w:pStyle w:val="119"/>
              <w:ind w:firstLine="48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Cs w:val="20"/>
                <w:highlight w:val="none"/>
              </w:rPr>
              <w:t>从各景观生态类型面积比例来看，输水管线</w:t>
            </w:r>
            <w:r>
              <w:rPr>
                <w:rFonts w:hint="default" w:ascii="Times New Roman" w:hAnsi="Times New Roman" w:eastAsia="宋体" w:cs="Times New Roman"/>
                <w:b w:val="0"/>
                <w:bCs w:val="0"/>
                <w:color w:val="auto"/>
                <w:szCs w:val="20"/>
                <w:highlight w:val="none"/>
                <w:lang w:val="en-US" w:eastAsia="zh-CN"/>
              </w:rPr>
              <w:t>工程大多处于山林之中，</w:t>
            </w:r>
            <w:r>
              <w:rPr>
                <w:rFonts w:hint="default" w:ascii="Times New Roman" w:hAnsi="Times New Roman" w:eastAsia="宋体" w:cs="Times New Roman"/>
                <w:b w:val="0"/>
                <w:bCs w:val="0"/>
                <w:color w:val="auto"/>
                <w:szCs w:val="20"/>
                <w:highlight w:val="none"/>
              </w:rPr>
              <w:t>有林地景观所占面积比例最大，有林地景观破碎化程度较低，斑块连通程度高</w:t>
            </w:r>
            <w:r>
              <w:rPr>
                <w:rFonts w:hint="default" w:ascii="Times New Roman" w:hAnsi="Times New Roman" w:eastAsia="宋体" w:cs="Times New Roman"/>
                <w:b w:val="0"/>
                <w:bCs w:val="0"/>
                <w:color w:val="auto"/>
                <w:szCs w:val="20"/>
                <w:highlight w:val="none"/>
                <w:lang w:eastAsia="zh-CN"/>
              </w:rPr>
              <w:t>，</w:t>
            </w:r>
            <w:r>
              <w:rPr>
                <w:rFonts w:hint="default" w:ascii="Times New Roman" w:hAnsi="Times New Roman" w:eastAsia="宋体" w:cs="Times New Roman"/>
                <w:b w:val="0"/>
                <w:bCs w:val="0"/>
                <w:color w:val="auto"/>
                <w:szCs w:val="20"/>
                <w:highlight w:val="none"/>
              </w:rPr>
              <w:t>总体上有林地景观优势度明显。</w:t>
            </w:r>
            <w:r>
              <w:rPr>
                <w:rFonts w:hint="default" w:ascii="Times New Roman" w:hAnsi="Times New Roman" w:eastAsia="宋体" w:cs="Times New Roman"/>
                <w:b w:val="0"/>
                <w:bCs w:val="0"/>
                <w:color w:val="auto"/>
                <w:szCs w:val="20"/>
                <w:highlight w:val="none"/>
                <w:lang w:val="en-US" w:eastAsia="zh-CN"/>
              </w:rPr>
              <w:t>配水管线由于本项目涉及供水村镇较多，分布范围较广，除村庄外还穿越农田、灌草丛、林地等，村庄</w:t>
            </w:r>
            <w:r>
              <w:rPr>
                <w:rFonts w:hint="default" w:ascii="Times New Roman" w:hAnsi="Times New Roman" w:eastAsia="宋体" w:cs="Times New Roman"/>
                <w:b w:val="0"/>
                <w:bCs w:val="0"/>
                <w:color w:val="auto"/>
                <w:szCs w:val="20"/>
                <w:highlight w:val="none"/>
              </w:rPr>
              <w:t>景观优势度</w:t>
            </w:r>
            <w:r>
              <w:rPr>
                <w:rFonts w:hint="default" w:ascii="Times New Roman" w:hAnsi="Times New Roman" w:eastAsia="宋体" w:cs="Times New Roman"/>
                <w:b w:val="0"/>
                <w:bCs w:val="0"/>
                <w:color w:val="auto"/>
                <w:szCs w:val="20"/>
                <w:highlight w:val="none"/>
                <w:lang w:val="en-US" w:eastAsia="zh-CN"/>
              </w:rPr>
              <w:t>一般，涉及景观种类较多</w:t>
            </w:r>
            <w:r>
              <w:rPr>
                <w:rFonts w:hint="default" w:ascii="Times New Roman" w:hAnsi="Times New Roman" w:eastAsia="宋体" w:cs="Times New Roman"/>
                <w:b w:val="0"/>
                <w:bCs w:val="0"/>
                <w:color w:val="auto"/>
                <w:szCs w:val="20"/>
                <w:highlight w:val="none"/>
              </w:rPr>
              <w:t>。</w:t>
            </w:r>
          </w:p>
          <w:p w14:paraId="58D01E98">
            <w:pPr>
              <w:pStyle w:val="119"/>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②</w:t>
            </w:r>
            <w:r>
              <w:rPr>
                <w:rFonts w:hint="default" w:ascii="Times New Roman" w:hAnsi="Times New Roman" w:eastAsia="宋体" w:cs="Times New Roman"/>
                <w:b w:val="0"/>
                <w:bCs w:val="0"/>
                <w:color w:val="auto"/>
                <w:highlight w:val="none"/>
              </w:rPr>
              <w:t>植被资源现状</w:t>
            </w:r>
          </w:p>
          <w:p w14:paraId="1E4C55CE">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尤溪县地处戴云山脉北段西部，境内中低山地和丘陵</w:t>
            </w:r>
            <w:r>
              <w:rPr>
                <w:rFonts w:hint="default" w:ascii="Times New Roman" w:hAnsi="Times New Roman" w:eastAsia="宋体" w:cs="Times New Roman"/>
                <w:b w:val="0"/>
                <w:bCs w:val="0"/>
                <w:color w:val="auto"/>
                <w:highlight w:val="none"/>
                <w:lang w:val="en-US" w:eastAsia="zh-CN"/>
              </w:rPr>
              <w:t>占总面积93%，本项目管道工程</w:t>
            </w:r>
            <w:r>
              <w:rPr>
                <w:rFonts w:hint="default" w:ascii="Times New Roman" w:hAnsi="Times New Roman" w:eastAsia="宋体" w:cs="Times New Roman"/>
                <w:b w:val="0"/>
                <w:bCs w:val="0"/>
                <w:color w:val="auto"/>
                <w:highlight w:val="none"/>
              </w:rPr>
              <w:t>地形起伏大，坡度较陡，整个群落可分为乔木层、灌木层和草本层3层结构。乔木层物种主要有马尾松、杉木、毛竹、青冈、甜槠、柃木等28种，主要以人工次生林为主，这些树种对该区群落的组成与结构起决定作用。灌木层物种主要有马尾松、杉木、毛竹、木荷、檵木、乌药、杜鹃、山乌桕等30种。草本层在整个群落中生长旺盛，无论是在数量上还是在盖度上都占据绝对优势，其主要组成物种为铁芒萁、五节芒、芦苇、狗尾草、菝葜、悬钩子、海金沙、莎草、芒草、宽叶雀稗等34种。</w:t>
            </w:r>
          </w:p>
          <w:p w14:paraId="399C292E">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本项目是对已有管道进行改造更新，管线基本沿已有道路铺设，不涉及毁林开荒，已有管线周边</w:t>
            </w:r>
            <w:r>
              <w:rPr>
                <w:rFonts w:hint="default" w:ascii="Times New Roman" w:hAnsi="Times New Roman" w:eastAsia="宋体" w:cs="Times New Roman"/>
                <w:b w:val="0"/>
                <w:bCs w:val="0"/>
                <w:color w:val="auto"/>
                <w:highlight w:val="none"/>
              </w:rPr>
              <w:t>群落，无论是乔木层、灌木层还是草本层，其物种组成都为我国南方常见物种，并无发现珍稀、濒危、名木古树或其它需特殊保护的树种。</w:t>
            </w:r>
          </w:p>
          <w:p w14:paraId="122F64EE">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表</w:t>
            </w:r>
            <w:r>
              <w:rPr>
                <w:rFonts w:hint="default" w:ascii="Times New Roman" w:hAnsi="Times New Roman" w:eastAsia="宋体" w:cs="Times New Roman"/>
                <w:b/>
                <w:bCs/>
                <w:color w:val="auto"/>
                <w:highlight w:val="none"/>
                <w:lang w:val="en-US" w:eastAsia="zh-CN"/>
              </w:rPr>
              <w:t>3.4-2</w:t>
            </w:r>
            <w:r>
              <w:rPr>
                <w:rFonts w:hint="default" w:ascii="Times New Roman" w:hAnsi="Times New Roman" w:eastAsia="宋体" w:cs="Times New Roman"/>
                <w:b/>
                <w:bCs/>
                <w:color w:val="auto"/>
                <w:highlight w:val="none"/>
                <w:lang w:val="zh-CN"/>
              </w:rPr>
              <w:t xml:space="preserve">  主要植物物种资源名录一览表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39"/>
              <w:gridCol w:w="3203"/>
              <w:gridCol w:w="4480"/>
            </w:tblGrid>
            <w:tr w14:paraId="1C74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blHeader/>
              </w:trPr>
              <w:tc>
                <w:tcPr>
                  <w:tcW w:w="439" w:type="pct"/>
                  <w:noWrap w:val="0"/>
                  <w:vAlign w:val="center"/>
                </w:tcPr>
                <w:p w14:paraId="5572293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序号</w:t>
                  </w:r>
                </w:p>
              </w:tc>
              <w:tc>
                <w:tcPr>
                  <w:tcW w:w="1901" w:type="pct"/>
                  <w:noWrap w:val="0"/>
                  <w:vAlign w:val="center"/>
                </w:tcPr>
                <w:p w14:paraId="38E1826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种名</w:t>
                  </w:r>
                </w:p>
              </w:tc>
              <w:tc>
                <w:tcPr>
                  <w:tcW w:w="2658" w:type="pct"/>
                  <w:noWrap w:val="0"/>
                  <w:vAlign w:val="center"/>
                </w:tcPr>
                <w:p w14:paraId="69B6BB6E">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拉丁文</w:t>
                  </w:r>
                </w:p>
              </w:tc>
            </w:tr>
            <w:tr w14:paraId="442A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6782F12">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w:t>
                  </w:r>
                </w:p>
              </w:tc>
              <w:tc>
                <w:tcPr>
                  <w:tcW w:w="4560" w:type="pct"/>
                  <w:gridSpan w:val="2"/>
                  <w:noWrap w:val="0"/>
                  <w:vAlign w:val="center"/>
                </w:tcPr>
                <w:p w14:paraId="00585C2D">
                  <w:pPr>
                    <w:tabs>
                      <w:tab w:val="left" w:pos="792"/>
                    </w:tabs>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蕨类植物</w:t>
                  </w:r>
                </w:p>
              </w:tc>
            </w:tr>
            <w:tr w14:paraId="2C44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7731EDC5">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w:t>
                  </w:r>
                </w:p>
              </w:tc>
              <w:tc>
                <w:tcPr>
                  <w:tcW w:w="1901" w:type="pct"/>
                  <w:noWrap w:val="0"/>
                  <w:vAlign w:val="center"/>
                </w:tcPr>
                <w:p w14:paraId="251710A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海金沙</w:t>
                  </w:r>
                </w:p>
              </w:tc>
              <w:tc>
                <w:tcPr>
                  <w:tcW w:w="2658" w:type="pct"/>
                  <w:noWrap w:val="0"/>
                  <w:vAlign w:val="center"/>
                </w:tcPr>
                <w:p w14:paraId="518D67FD">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Lygodium japonicum</w:t>
                  </w:r>
                </w:p>
              </w:tc>
            </w:tr>
            <w:tr w14:paraId="6165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17A67906">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w:t>
                  </w:r>
                </w:p>
              </w:tc>
              <w:tc>
                <w:tcPr>
                  <w:tcW w:w="1901" w:type="pct"/>
                  <w:noWrap w:val="0"/>
                  <w:vAlign w:val="center"/>
                </w:tcPr>
                <w:p w14:paraId="08989DB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芒萁</w:t>
                  </w:r>
                </w:p>
              </w:tc>
              <w:tc>
                <w:tcPr>
                  <w:tcW w:w="2658" w:type="pct"/>
                  <w:noWrap w:val="0"/>
                  <w:vAlign w:val="center"/>
                </w:tcPr>
                <w:p w14:paraId="7BD73B20">
                  <w:pPr>
                    <w:adjustRightInd w:val="0"/>
                    <w:snapToGrid w:val="0"/>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Dicranopteris linearis</w:t>
                  </w:r>
                </w:p>
              </w:tc>
            </w:tr>
            <w:tr w14:paraId="5F01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AEE4C2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w:t>
                  </w:r>
                </w:p>
              </w:tc>
              <w:tc>
                <w:tcPr>
                  <w:tcW w:w="1901" w:type="pct"/>
                  <w:noWrap w:val="0"/>
                  <w:vAlign w:val="center"/>
                </w:tcPr>
                <w:p w14:paraId="1EF254C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蕨</w:t>
                  </w:r>
                </w:p>
              </w:tc>
              <w:tc>
                <w:tcPr>
                  <w:tcW w:w="2658" w:type="pct"/>
                  <w:noWrap w:val="0"/>
                  <w:vAlign w:val="center"/>
                </w:tcPr>
                <w:p w14:paraId="3AB0DBAB">
                  <w:pPr>
                    <w:autoSpaceDN w:val="0"/>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Pteridium aquilinum</w:t>
                  </w:r>
                </w:p>
              </w:tc>
            </w:tr>
            <w:tr w14:paraId="69FA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63420B1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w:t>
                  </w:r>
                </w:p>
              </w:tc>
              <w:tc>
                <w:tcPr>
                  <w:tcW w:w="4560" w:type="pct"/>
                  <w:gridSpan w:val="2"/>
                  <w:noWrap w:val="0"/>
                  <w:vAlign w:val="center"/>
                </w:tcPr>
                <w:p w14:paraId="76366BD2">
                  <w:pPr>
                    <w:autoSpaceDN w:val="0"/>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裸子植物</w:t>
                  </w:r>
                </w:p>
              </w:tc>
            </w:tr>
            <w:tr w14:paraId="4021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072E805B">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w:t>
                  </w:r>
                </w:p>
              </w:tc>
              <w:tc>
                <w:tcPr>
                  <w:tcW w:w="1901" w:type="pct"/>
                  <w:noWrap w:val="0"/>
                  <w:vAlign w:val="center"/>
                </w:tcPr>
                <w:p w14:paraId="00D9837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马尾松</w:t>
                  </w:r>
                </w:p>
              </w:tc>
              <w:tc>
                <w:tcPr>
                  <w:tcW w:w="2658" w:type="pct"/>
                  <w:noWrap w:val="0"/>
                  <w:vAlign w:val="center"/>
                </w:tcPr>
                <w:p w14:paraId="0B8D8DAB">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Pinus massoniana</w:t>
                  </w:r>
                </w:p>
              </w:tc>
            </w:tr>
            <w:tr w14:paraId="1F35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C19D18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7</w:t>
                  </w:r>
                </w:p>
              </w:tc>
              <w:tc>
                <w:tcPr>
                  <w:tcW w:w="1901" w:type="pct"/>
                  <w:noWrap w:val="0"/>
                  <w:vAlign w:val="center"/>
                </w:tcPr>
                <w:p w14:paraId="62AE9B2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杉木</w:t>
                  </w:r>
                </w:p>
              </w:tc>
              <w:tc>
                <w:tcPr>
                  <w:tcW w:w="2658" w:type="pct"/>
                  <w:noWrap w:val="0"/>
                  <w:vAlign w:val="center"/>
                </w:tcPr>
                <w:p w14:paraId="2F848CB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Cunninghamia lanceolata</w:t>
                  </w:r>
                </w:p>
              </w:tc>
            </w:tr>
            <w:tr w14:paraId="34AB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21C8E286">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三</w:t>
                  </w:r>
                </w:p>
              </w:tc>
              <w:tc>
                <w:tcPr>
                  <w:tcW w:w="4560" w:type="pct"/>
                  <w:gridSpan w:val="2"/>
                  <w:noWrap w:val="0"/>
                  <w:vAlign w:val="center"/>
                </w:tcPr>
                <w:p w14:paraId="6DED7634">
                  <w:pPr>
                    <w:autoSpaceDN w:val="0"/>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被子植物</w:t>
                  </w:r>
                </w:p>
              </w:tc>
            </w:tr>
            <w:tr w14:paraId="4B77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2DDEA47A">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8</w:t>
                  </w:r>
                </w:p>
              </w:tc>
              <w:tc>
                <w:tcPr>
                  <w:tcW w:w="1901" w:type="pct"/>
                  <w:noWrap w:val="0"/>
                  <w:vAlign w:val="center"/>
                </w:tcPr>
                <w:p w14:paraId="1DB22B1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柑橘</w:t>
                  </w:r>
                </w:p>
              </w:tc>
              <w:tc>
                <w:tcPr>
                  <w:tcW w:w="2658" w:type="pct"/>
                  <w:noWrap w:val="0"/>
                  <w:vAlign w:val="center"/>
                </w:tcPr>
                <w:p w14:paraId="42DB48D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Citrus reticulata Blanco</w:t>
                  </w:r>
                </w:p>
              </w:tc>
            </w:tr>
            <w:tr w14:paraId="2D4B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1A07F542">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w:t>
                  </w:r>
                </w:p>
              </w:tc>
              <w:tc>
                <w:tcPr>
                  <w:tcW w:w="1901" w:type="pct"/>
                  <w:noWrap w:val="0"/>
                  <w:vAlign w:val="center"/>
                </w:tcPr>
                <w:p w14:paraId="20987FB4">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南五味子</w:t>
                  </w:r>
                </w:p>
              </w:tc>
              <w:tc>
                <w:tcPr>
                  <w:tcW w:w="2658" w:type="pct"/>
                  <w:noWrap w:val="0"/>
                  <w:vAlign w:val="center"/>
                </w:tcPr>
                <w:p w14:paraId="1C5A670A">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Schisandra sphenanthera</w:t>
                  </w:r>
                </w:p>
              </w:tc>
            </w:tr>
            <w:tr w14:paraId="48BE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3D1F61B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10</w:t>
                  </w:r>
                </w:p>
              </w:tc>
              <w:tc>
                <w:tcPr>
                  <w:tcW w:w="1901" w:type="pct"/>
                  <w:noWrap w:val="0"/>
                  <w:vAlign w:val="center"/>
                </w:tcPr>
                <w:p w14:paraId="721142F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樟树</w:t>
                  </w:r>
                </w:p>
              </w:tc>
              <w:tc>
                <w:tcPr>
                  <w:tcW w:w="2658" w:type="pct"/>
                  <w:noWrap w:val="0"/>
                  <w:vAlign w:val="center"/>
                </w:tcPr>
                <w:p w14:paraId="0ACBBB5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Cinnamomum camphora</w:t>
                  </w:r>
                </w:p>
              </w:tc>
            </w:tr>
            <w:tr w14:paraId="0184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4246B06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11</w:t>
                  </w:r>
                </w:p>
              </w:tc>
              <w:tc>
                <w:tcPr>
                  <w:tcW w:w="1901" w:type="pct"/>
                  <w:noWrap w:val="0"/>
                  <w:vAlign w:val="center"/>
                </w:tcPr>
                <w:p w14:paraId="05B104D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乌药</w:t>
                  </w:r>
                </w:p>
              </w:tc>
              <w:tc>
                <w:tcPr>
                  <w:tcW w:w="2658" w:type="pct"/>
                  <w:noWrap w:val="0"/>
                  <w:vAlign w:val="center"/>
                </w:tcPr>
                <w:p w14:paraId="3C8F2215">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Lindera aggregata</w:t>
                  </w:r>
                </w:p>
              </w:tc>
            </w:tr>
            <w:tr w14:paraId="683A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13E2D8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12</w:t>
                  </w:r>
                </w:p>
              </w:tc>
              <w:tc>
                <w:tcPr>
                  <w:tcW w:w="1901" w:type="pct"/>
                  <w:noWrap w:val="0"/>
                  <w:vAlign w:val="center"/>
                </w:tcPr>
                <w:p w14:paraId="4F07AF9B">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山苍子</w:t>
                  </w:r>
                </w:p>
              </w:tc>
              <w:tc>
                <w:tcPr>
                  <w:tcW w:w="2658" w:type="pct"/>
                  <w:noWrap w:val="0"/>
                  <w:vAlign w:val="center"/>
                </w:tcPr>
                <w:p w14:paraId="25CDE6E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Litsea cubeba</w:t>
                  </w:r>
                </w:p>
              </w:tc>
            </w:tr>
            <w:tr w14:paraId="3F3D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B382212">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13</w:t>
                  </w:r>
                </w:p>
              </w:tc>
              <w:tc>
                <w:tcPr>
                  <w:tcW w:w="1901" w:type="pct"/>
                  <w:noWrap w:val="0"/>
                  <w:vAlign w:val="center"/>
                </w:tcPr>
                <w:p w14:paraId="4C31C06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黄瑞木</w:t>
                  </w:r>
                </w:p>
              </w:tc>
              <w:tc>
                <w:tcPr>
                  <w:tcW w:w="2658" w:type="pct"/>
                  <w:noWrap w:val="0"/>
                  <w:vAlign w:val="center"/>
                </w:tcPr>
                <w:p w14:paraId="73BC1F2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Adinandra millettii</w:t>
                  </w:r>
                </w:p>
              </w:tc>
            </w:tr>
            <w:tr w14:paraId="0220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35B2F89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14</w:t>
                  </w:r>
                </w:p>
              </w:tc>
              <w:tc>
                <w:tcPr>
                  <w:tcW w:w="1901" w:type="pct"/>
                  <w:noWrap w:val="0"/>
                  <w:vAlign w:val="center"/>
                </w:tcPr>
                <w:p w14:paraId="4CDAF8B5">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山茶</w:t>
                  </w:r>
                </w:p>
              </w:tc>
              <w:tc>
                <w:tcPr>
                  <w:tcW w:w="2658" w:type="pct"/>
                  <w:noWrap w:val="0"/>
                  <w:vAlign w:val="center"/>
                </w:tcPr>
                <w:p w14:paraId="0A5324B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Camellia japonica</w:t>
                  </w:r>
                </w:p>
              </w:tc>
            </w:tr>
            <w:tr w14:paraId="05DD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2D2016F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15</w:t>
                  </w:r>
                </w:p>
              </w:tc>
              <w:tc>
                <w:tcPr>
                  <w:tcW w:w="1901" w:type="pct"/>
                  <w:noWrap w:val="0"/>
                  <w:vAlign w:val="center"/>
                </w:tcPr>
                <w:p w14:paraId="1A1040B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油茶</w:t>
                  </w:r>
                </w:p>
              </w:tc>
              <w:tc>
                <w:tcPr>
                  <w:tcW w:w="2658" w:type="pct"/>
                  <w:noWrap w:val="0"/>
                  <w:vAlign w:val="center"/>
                </w:tcPr>
                <w:p w14:paraId="1F067ED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Camellia oleifera</w:t>
                  </w:r>
                </w:p>
              </w:tc>
            </w:tr>
            <w:tr w14:paraId="771E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76F3A19D">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16</w:t>
                  </w:r>
                </w:p>
              </w:tc>
              <w:tc>
                <w:tcPr>
                  <w:tcW w:w="1901" w:type="pct"/>
                  <w:noWrap w:val="0"/>
                  <w:vAlign w:val="center"/>
                </w:tcPr>
                <w:p w14:paraId="6CD630A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柃木</w:t>
                  </w:r>
                </w:p>
              </w:tc>
              <w:tc>
                <w:tcPr>
                  <w:tcW w:w="2658" w:type="pct"/>
                  <w:noWrap w:val="0"/>
                  <w:vAlign w:val="center"/>
                </w:tcPr>
                <w:p w14:paraId="4D06E284">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Eurya japonica</w:t>
                  </w:r>
                </w:p>
              </w:tc>
            </w:tr>
            <w:tr w14:paraId="5921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0DBC582B">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17</w:t>
                  </w:r>
                </w:p>
              </w:tc>
              <w:tc>
                <w:tcPr>
                  <w:tcW w:w="1901" w:type="pct"/>
                  <w:noWrap w:val="0"/>
                  <w:vAlign w:val="center"/>
                </w:tcPr>
                <w:p w14:paraId="7A07F8B0">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木荷</w:t>
                  </w:r>
                </w:p>
              </w:tc>
              <w:tc>
                <w:tcPr>
                  <w:tcW w:w="2658" w:type="pct"/>
                  <w:noWrap w:val="0"/>
                  <w:vAlign w:val="center"/>
                </w:tcPr>
                <w:p w14:paraId="3AB3424E">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Schima superba</w:t>
                  </w:r>
                </w:p>
              </w:tc>
            </w:tr>
            <w:tr w14:paraId="6CAB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60F121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18</w:t>
                  </w:r>
                </w:p>
              </w:tc>
              <w:tc>
                <w:tcPr>
                  <w:tcW w:w="1901" w:type="pct"/>
                  <w:noWrap w:val="0"/>
                  <w:vAlign w:val="center"/>
                </w:tcPr>
                <w:p w14:paraId="2A8965D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算盘子</w:t>
                  </w:r>
                </w:p>
              </w:tc>
              <w:tc>
                <w:tcPr>
                  <w:tcW w:w="2658" w:type="pct"/>
                  <w:noWrap w:val="0"/>
                  <w:vAlign w:val="center"/>
                </w:tcPr>
                <w:p w14:paraId="316694C0">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Glochidion puberrum</w:t>
                  </w:r>
                </w:p>
              </w:tc>
            </w:tr>
            <w:tr w14:paraId="7AA1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6CAE32D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19</w:t>
                  </w:r>
                </w:p>
              </w:tc>
              <w:tc>
                <w:tcPr>
                  <w:tcW w:w="1901" w:type="pct"/>
                  <w:noWrap w:val="0"/>
                  <w:vAlign w:val="center"/>
                </w:tcPr>
                <w:p w14:paraId="6A4C9D2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山乌桕</w:t>
                  </w:r>
                </w:p>
              </w:tc>
              <w:tc>
                <w:tcPr>
                  <w:tcW w:w="2658" w:type="pct"/>
                  <w:noWrap w:val="0"/>
                  <w:vAlign w:val="center"/>
                </w:tcPr>
                <w:p w14:paraId="6D673B9A">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Sapium discolor</w:t>
                  </w:r>
                </w:p>
              </w:tc>
            </w:tr>
            <w:tr w14:paraId="673B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0F845A1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c>
                <w:tcPr>
                  <w:tcW w:w="1901" w:type="pct"/>
                  <w:noWrap w:val="0"/>
                  <w:vAlign w:val="center"/>
                </w:tcPr>
                <w:p w14:paraId="4E562BDE">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葛藤</w:t>
                  </w:r>
                </w:p>
              </w:tc>
              <w:tc>
                <w:tcPr>
                  <w:tcW w:w="2658" w:type="pct"/>
                  <w:noWrap w:val="0"/>
                  <w:vAlign w:val="center"/>
                </w:tcPr>
                <w:p w14:paraId="36B1161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Pueraria lobata</w:t>
                  </w:r>
                </w:p>
              </w:tc>
            </w:tr>
            <w:tr w14:paraId="70BF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334A2FC0">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21</w:t>
                  </w:r>
                </w:p>
              </w:tc>
              <w:tc>
                <w:tcPr>
                  <w:tcW w:w="1901" w:type="pct"/>
                  <w:noWrap w:val="0"/>
                  <w:vAlign w:val="center"/>
                </w:tcPr>
                <w:p w14:paraId="2A10167B">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杜鹃</w:t>
                  </w:r>
                </w:p>
              </w:tc>
              <w:tc>
                <w:tcPr>
                  <w:tcW w:w="2658" w:type="pct"/>
                  <w:noWrap w:val="0"/>
                  <w:vAlign w:val="center"/>
                </w:tcPr>
                <w:p w14:paraId="54F5A54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Rhododendron simsii</w:t>
                  </w:r>
                </w:p>
              </w:tc>
            </w:tr>
            <w:tr w14:paraId="50F4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5187C6ED">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22</w:t>
                  </w:r>
                </w:p>
              </w:tc>
              <w:tc>
                <w:tcPr>
                  <w:tcW w:w="1901" w:type="pct"/>
                  <w:noWrap w:val="0"/>
                  <w:vAlign w:val="center"/>
                </w:tcPr>
                <w:p w14:paraId="52BF0D1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米槠</w:t>
                  </w:r>
                </w:p>
              </w:tc>
              <w:tc>
                <w:tcPr>
                  <w:tcW w:w="2658" w:type="pct"/>
                  <w:noWrap w:val="0"/>
                  <w:vAlign w:val="center"/>
                </w:tcPr>
                <w:p w14:paraId="05E26C85">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Castanopsis carlesii</w:t>
                  </w:r>
                </w:p>
              </w:tc>
            </w:tr>
            <w:tr w14:paraId="14ED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7C3F1E3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23</w:t>
                  </w:r>
                </w:p>
              </w:tc>
              <w:tc>
                <w:tcPr>
                  <w:tcW w:w="1901" w:type="pct"/>
                  <w:noWrap w:val="0"/>
                  <w:vAlign w:val="center"/>
                </w:tcPr>
                <w:p w14:paraId="6DB4254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甜槠</w:t>
                  </w:r>
                </w:p>
              </w:tc>
              <w:tc>
                <w:tcPr>
                  <w:tcW w:w="2658" w:type="pct"/>
                  <w:noWrap w:val="0"/>
                  <w:vAlign w:val="center"/>
                </w:tcPr>
                <w:p w14:paraId="2F5FC6B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Castanopsis eyrei</w:t>
                  </w:r>
                </w:p>
              </w:tc>
            </w:tr>
            <w:tr w14:paraId="3BCA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6F976812">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24</w:t>
                  </w:r>
                </w:p>
              </w:tc>
              <w:tc>
                <w:tcPr>
                  <w:tcW w:w="1901" w:type="pct"/>
                  <w:noWrap w:val="0"/>
                  <w:vAlign w:val="center"/>
                </w:tcPr>
                <w:p w14:paraId="1990704A">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板栗</w:t>
                  </w:r>
                </w:p>
              </w:tc>
              <w:tc>
                <w:tcPr>
                  <w:tcW w:w="2658" w:type="pct"/>
                  <w:noWrap w:val="0"/>
                  <w:vAlign w:val="center"/>
                </w:tcPr>
                <w:p w14:paraId="431785B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Castanea mollissima</w:t>
                  </w:r>
                </w:p>
              </w:tc>
            </w:tr>
            <w:tr w14:paraId="1177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6B5C617E">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25</w:t>
                  </w:r>
                </w:p>
              </w:tc>
              <w:tc>
                <w:tcPr>
                  <w:tcW w:w="1901" w:type="pct"/>
                  <w:noWrap w:val="0"/>
                  <w:vAlign w:val="center"/>
                </w:tcPr>
                <w:p w14:paraId="4890D26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青冈</w:t>
                  </w:r>
                </w:p>
              </w:tc>
              <w:tc>
                <w:tcPr>
                  <w:tcW w:w="2658" w:type="pct"/>
                  <w:noWrap w:val="0"/>
                  <w:vAlign w:val="center"/>
                </w:tcPr>
                <w:p w14:paraId="744D9A4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Cyclobalanopsis glauca</w:t>
                  </w:r>
                </w:p>
              </w:tc>
            </w:tr>
            <w:tr w14:paraId="2D4A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6D04E32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26</w:t>
                  </w:r>
                </w:p>
              </w:tc>
              <w:tc>
                <w:tcPr>
                  <w:tcW w:w="1901" w:type="pct"/>
                  <w:noWrap w:val="0"/>
                  <w:vAlign w:val="center"/>
                </w:tcPr>
                <w:p w14:paraId="4DDFD6E0">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梅叶冬青</w:t>
                  </w:r>
                </w:p>
              </w:tc>
              <w:tc>
                <w:tcPr>
                  <w:tcW w:w="2658" w:type="pct"/>
                  <w:noWrap w:val="0"/>
                  <w:vAlign w:val="center"/>
                </w:tcPr>
                <w:p w14:paraId="0889F4C2">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Ilex asprella</w:t>
                  </w:r>
                </w:p>
              </w:tc>
            </w:tr>
            <w:tr w14:paraId="52F4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1A85B76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27</w:t>
                  </w:r>
                </w:p>
              </w:tc>
              <w:tc>
                <w:tcPr>
                  <w:tcW w:w="1901" w:type="pct"/>
                  <w:noWrap w:val="0"/>
                  <w:vAlign w:val="center"/>
                </w:tcPr>
                <w:p w14:paraId="2DF40B5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细叶冬青</w:t>
                  </w:r>
                </w:p>
              </w:tc>
              <w:tc>
                <w:tcPr>
                  <w:tcW w:w="2658" w:type="pct"/>
                  <w:noWrap w:val="0"/>
                  <w:vAlign w:val="center"/>
                </w:tcPr>
                <w:p w14:paraId="24E6B0CA">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Ilex pubescens</w:t>
                  </w:r>
                </w:p>
              </w:tc>
            </w:tr>
            <w:tr w14:paraId="225B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772EBB10">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28</w:t>
                  </w:r>
                </w:p>
              </w:tc>
              <w:tc>
                <w:tcPr>
                  <w:tcW w:w="1901" w:type="pct"/>
                  <w:noWrap w:val="0"/>
                  <w:vAlign w:val="center"/>
                </w:tcPr>
                <w:p w14:paraId="52BDBCC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三叶鬼针草</w:t>
                  </w:r>
                </w:p>
              </w:tc>
              <w:tc>
                <w:tcPr>
                  <w:tcW w:w="2658" w:type="pct"/>
                  <w:noWrap w:val="0"/>
                  <w:vAlign w:val="center"/>
                </w:tcPr>
                <w:p w14:paraId="4FD2B3B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Bidens pilosa</w:t>
                  </w:r>
                </w:p>
              </w:tc>
            </w:tr>
            <w:tr w14:paraId="028E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45FEDEE6">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29</w:t>
                  </w:r>
                </w:p>
              </w:tc>
              <w:tc>
                <w:tcPr>
                  <w:tcW w:w="1901" w:type="pct"/>
                  <w:noWrap w:val="0"/>
                  <w:vAlign w:val="center"/>
                </w:tcPr>
                <w:p w14:paraId="5A34D75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蓟</w:t>
                  </w:r>
                </w:p>
              </w:tc>
              <w:tc>
                <w:tcPr>
                  <w:tcW w:w="2658" w:type="pct"/>
                  <w:noWrap w:val="0"/>
                  <w:vAlign w:val="center"/>
                </w:tcPr>
                <w:p w14:paraId="74A3A9B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Cirsium japonicum</w:t>
                  </w:r>
                </w:p>
              </w:tc>
            </w:tr>
            <w:tr w14:paraId="1491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0E174AE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30</w:t>
                  </w:r>
                </w:p>
              </w:tc>
              <w:tc>
                <w:tcPr>
                  <w:tcW w:w="1901" w:type="pct"/>
                  <w:noWrap w:val="0"/>
                  <w:vAlign w:val="center"/>
                </w:tcPr>
                <w:p w14:paraId="6FA2B1E9">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淡竹叶</w:t>
                  </w:r>
                </w:p>
              </w:tc>
              <w:tc>
                <w:tcPr>
                  <w:tcW w:w="2658" w:type="pct"/>
                  <w:noWrap w:val="0"/>
                  <w:vAlign w:val="center"/>
                </w:tcPr>
                <w:p w14:paraId="5CC33A6D">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Herba Lophatheri</w:t>
                  </w:r>
                </w:p>
              </w:tc>
            </w:tr>
            <w:tr w14:paraId="2AA5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45515196">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31</w:t>
                  </w:r>
                </w:p>
              </w:tc>
              <w:tc>
                <w:tcPr>
                  <w:tcW w:w="1901" w:type="pct"/>
                  <w:noWrap w:val="0"/>
                  <w:vAlign w:val="center"/>
                </w:tcPr>
                <w:p w14:paraId="7A3C77E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五节芒</w:t>
                  </w:r>
                </w:p>
              </w:tc>
              <w:tc>
                <w:tcPr>
                  <w:tcW w:w="2658" w:type="pct"/>
                  <w:noWrap w:val="0"/>
                  <w:vAlign w:val="center"/>
                </w:tcPr>
                <w:p w14:paraId="5CA27425">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Miscanthus floridulus</w:t>
                  </w:r>
                </w:p>
              </w:tc>
            </w:tr>
            <w:tr w14:paraId="1A85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6AD96C4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32</w:t>
                  </w:r>
                </w:p>
              </w:tc>
              <w:tc>
                <w:tcPr>
                  <w:tcW w:w="1901" w:type="pct"/>
                  <w:noWrap w:val="0"/>
                  <w:vAlign w:val="center"/>
                </w:tcPr>
                <w:p w14:paraId="52607A3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芦苇</w:t>
                  </w:r>
                </w:p>
              </w:tc>
              <w:tc>
                <w:tcPr>
                  <w:tcW w:w="2658" w:type="pct"/>
                  <w:noWrap w:val="0"/>
                  <w:vAlign w:val="center"/>
                </w:tcPr>
                <w:p w14:paraId="47B991AF">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Phragmites australis</w:t>
                  </w:r>
                </w:p>
              </w:tc>
            </w:tr>
            <w:tr w14:paraId="476B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1779B206">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33</w:t>
                  </w:r>
                </w:p>
              </w:tc>
              <w:tc>
                <w:tcPr>
                  <w:tcW w:w="1901" w:type="pct"/>
                  <w:noWrap w:val="0"/>
                  <w:vAlign w:val="center"/>
                </w:tcPr>
                <w:p w14:paraId="4D326CD6">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狗尾草</w:t>
                  </w:r>
                </w:p>
              </w:tc>
              <w:tc>
                <w:tcPr>
                  <w:tcW w:w="2658" w:type="pct"/>
                  <w:noWrap w:val="0"/>
                  <w:vAlign w:val="center"/>
                </w:tcPr>
                <w:p w14:paraId="13CD118C">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Setaria viridis</w:t>
                  </w:r>
                </w:p>
              </w:tc>
            </w:tr>
            <w:tr w14:paraId="1729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3D2A00E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34</w:t>
                  </w:r>
                </w:p>
              </w:tc>
              <w:tc>
                <w:tcPr>
                  <w:tcW w:w="1901" w:type="pct"/>
                  <w:noWrap w:val="0"/>
                  <w:vAlign w:val="center"/>
                </w:tcPr>
                <w:p w14:paraId="2F01F9C7">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毛竹</w:t>
                  </w:r>
                </w:p>
              </w:tc>
              <w:tc>
                <w:tcPr>
                  <w:tcW w:w="2658" w:type="pct"/>
                  <w:noWrap w:val="0"/>
                  <w:vAlign w:val="center"/>
                </w:tcPr>
                <w:p w14:paraId="619C8043">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Phyllostachys angusta</w:t>
                  </w:r>
                </w:p>
              </w:tc>
            </w:tr>
            <w:tr w14:paraId="5529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 w:hRule="atLeast"/>
              </w:trPr>
              <w:tc>
                <w:tcPr>
                  <w:tcW w:w="439" w:type="pct"/>
                  <w:noWrap w:val="0"/>
                  <w:vAlign w:val="center"/>
                </w:tcPr>
                <w:p w14:paraId="055DF2CD">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c>
                <w:tcPr>
                  <w:tcW w:w="1901" w:type="pct"/>
                  <w:noWrap w:val="0"/>
                  <w:vAlign w:val="center"/>
                </w:tcPr>
                <w:p w14:paraId="725D9768">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竹</w:t>
                  </w:r>
                </w:p>
              </w:tc>
              <w:tc>
                <w:tcPr>
                  <w:tcW w:w="2658" w:type="pct"/>
                  <w:noWrap w:val="0"/>
                  <w:vAlign w:val="center"/>
                </w:tcPr>
                <w:p w14:paraId="210F2261">
                  <w:pPr>
                    <w:spacing w:line="28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Phyllostachys sulphurea</w:t>
                  </w:r>
                </w:p>
              </w:tc>
            </w:tr>
          </w:tbl>
          <w:p w14:paraId="16927806">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本项目位置周边生态环境照片见下。</w:t>
            </w:r>
          </w:p>
          <w:p w14:paraId="31B23F61">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③</w:t>
            </w:r>
            <w:r>
              <w:rPr>
                <w:rFonts w:hint="default" w:ascii="Times New Roman" w:hAnsi="Times New Roman" w:eastAsia="宋体" w:cs="Times New Roman"/>
                <w:b w:val="0"/>
                <w:bCs w:val="0"/>
                <w:color w:val="auto"/>
                <w:highlight w:val="none"/>
              </w:rPr>
              <w:t>陆生野生动物生态现状调查</w:t>
            </w:r>
          </w:p>
          <w:p w14:paraId="22C973C1">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A</w:t>
            </w:r>
            <w:r>
              <w:rPr>
                <w:rFonts w:hint="default" w:ascii="Times New Roman" w:hAnsi="Times New Roman" w:eastAsia="宋体" w:cs="Times New Roman"/>
                <w:b w:val="0"/>
                <w:bCs w:val="0"/>
                <w:color w:val="auto"/>
                <w:highlight w:val="none"/>
              </w:rPr>
              <w:t>两栖动物多样性</w:t>
            </w:r>
          </w:p>
          <w:p w14:paraId="2017D244">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根据调查并结合相关资料表明：评价区共有黑框蟾蜍、泽陆蛙、沼水蛙等6种两栖类，隶属于3科3属，其中沼水蛙为中国特有种，评价区内两栖类优势种为黑框蟾蜍。</w:t>
            </w:r>
          </w:p>
          <w:p w14:paraId="36DD8C51">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zh-CN"/>
              </w:rPr>
              <w:t>表</w:t>
            </w:r>
            <w:r>
              <w:rPr>
                <w:rFonts w:hint="default" w:ascii="Times New Roman" w:hAnsi="Times New Roman" w:eastAsia="宋体" w:cs="Times New Roman"/>
                <w:b/>
                <w:bCs/>
                <w:color w:val="auto"/>
                <w:highlight w:val="none"/>
                <w:lang w:val="en-US" w:eastAsia="zh-CN"/>
              </w:rPr>
              <w:t>3.4-3</w:t>
            </w:r>
            <w:r>
              <w:rPr>
                <w:rFonts w:hint="default" w:ascii="Times New Roman" w:hAnsi="Times New Roman" w:eastAsia="宋体" w:cs="Times New Roman"/>
                <w:b/>
                <w:bCs/>
                <w:color w:val="auto"/>
                <w:highlight w:val="none"/>
                <w:lang w:val="zh-CN"/>
              </w:rPr>
              <w:t xml:space="preserve">  评价区的两栖动物多样性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5"/>
              <w:gridCol w:w="1572"/>
              <w:gridCol w:w="1831"/>
              <w:gridCol w:w="1046"/>
              <w:gridCol w:w="783"/>
              <w:gridCol w:w="1046"/>
              <w:gridCol w:w="969"/>
            </w:tblGrid>
            <w:tr w14:paraId="5101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698" w:type="pct"/>
                  <w:shd w:val="clear" w:color="auto" w:fill="auto"/>
                  <w:noWrap w:val="0"/>
                  <w:vAlign w:val="center"/>
                </w:tcPr>
                <w:p w14:paraId="416CA37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科名</w:t>
                  </w:r>
                </w:p>
              </w:tc>
              <w:tc>
                <w:tcPr>
                  <w:tcW w:w="933" w:type="pct"/>
                  <w:shd w:val="clear" w:color="auto" w:fill="auto"/>
                  <w:noWrap w:val="0"/>
                  <w:vAlign w:val="center"/>
                </w:tcPr>
                <w:p w14:paraId="7B1052C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种名</w:t>
                  </w:r>
                </w:p>
              </w:tc>
              <w:tc>
                <w:tcPr>
                  <w:tcW w:w="1087" w:type="pct"/>
                  <w:shd w:val="clear" w:color="auto" w:fill="auto"/>
                  <w:noWrap w:val="0"/>
                  <w:vAlign w:val="center"/>
                </w:tcPr>
                <w:p w14:paraId="1ECD596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栖息境</w:t>
                  </w:r>
                </w:p>
              </w:tc>
              <w:tc>
                <w:tcPr>
                  <w:tcW w:w="621" w:type="pct"/>
                  <w:shd w:val="clear" w:color="auto" w:fill="auto"/>
                  <w:noWrap w:val="0"/>
                  <w:vAlign w:val="center"/>
                </w:tcPr>
                <w:p w14:paraId="1405BB4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分布概况</w:t>
                  </w:r>
                </w:p>
              </w:tc>
              <w:tc>
                <w:tcPr>
                  <w:tcW w:w="465" w:type="pct"/>
                  <w:shd w:val="clear" w:color="auto" w:fill="auto"/>
                  <w:noWrap w:val="0"/>
                  <w:vAlign w:val="center"/>
                </w:tcPr>
                <w:p w14:paraId="0D82906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数量</w:t>
                  </w:r>
                </w:p>
              </w:tc>
              <w:tc>
                <w:tcPr>
                  <w:tcW w:w="621" w:type="pct"/>
                  <w:shd w:val="clear" w:color="auto" w:fill="auto"/>
                  <w:noWrap w:val="0"/>
                  <w:vAlign w:val="center"/>
                </w:tcPr>
                <w:p w14:paraId="1B986B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保护等级</w:t>
                  </w:r>
                </w:p>
              </w:tc>
              <w:tc>
                <w:tcPr>
                  <w:tcW w:w="575" w:type="pct"/>
                  <w:shd w:val="clear" w:color="auto" w:fill="auto"/>
                  <w:noWrap w:val="0"/>
                  <w:vAlign w:val="center"/>
                </w:tcPr>
                <w:p w14:paraId="4588D17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资料来源</w:t>
                  </w:r>
                </w:p>
              </w:tc>
            </w:tr>
            <w:tr w14:paraId="16B3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698" w:type="pct"/>
                  <w:shd w:val="clear" w:color="auto" w:fill="auto"/>
                  <w:noWrap w:val="0"/>
                  <w:vAlign w:val="center"/>
                </w:tcPr>
                <w:p w14:paraId="6FF7980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（一）蟾蜍科</w:t>
                  </w:r>
                </w:p>
                <w:p w14:paraId="76D3586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Bufonidae</w:t>
                  </w:r>
                </w:p>
              </w:tc>
              <w:tc>
                <w:tcPr>
                  <w:tcW w:w="933" w:type="pct"/>
                  <w:shd w:val="clear" w:color="auto" w:fill="auto"/>
                  <w:noWrap w:val="0"/>
                  <w:vAlign w:val="center"/>
                </w:tcPr>
                <w:p w14:paraId="3D84CA0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1．黑框蟾蜍</w:t>
                  </w:r>
                </w:p>
                <w:p w14:paraId="46B6B5B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Bufo melanostictus</w:t>
                  </w:r>
                </w:p>
              </w:tc>
              <w:tc>
                <w:tcPr>
                  <w:tcW w:w="1087" w:type="pct"/>
                  <w:shd w:val="clear" w:color="auto" w:fill="auto"/>
                  <w:noWrap w:val="0"/>
                  <w:vAlign w:val="center"/>
                </w:tcPr>
                <w:p w14:paraId="2C7F648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分布于路边林缘阴湿地、水沟及低洼湿润地。</w:t>
                  </w:r>
                </w:p>
              </w:tc>
              <w:tc>
                <w:tcPr>
                  <w:tcW w:w="621" w:type="pct"/>
                  <w:shd w:val="clear" w:color="auto" w:fill="auto"/>
                  <w:noWrap w:val="0"/>
                  <w:vAlign w:val="center"/>
                </w:tcPr>
                <w:p w14:paraId="3490EA6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部分区域</w:t>
                  </w:r>
                </w:p>
              </w:tc>
              <w:tc>
                <w:tcPr>
                  <w:tcW w:w="465" w:type="pct"/>
                  <w:shd w:val="clear" w:color="auto" w:fill="auto"/>
                  <w:noWrap w:val="0"/>
                  <w:vAlign w:val="center"/>
                </w:tcPr>
                <w:p w14:paraId="724BB76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621" w:type="pct"/>
                  <w:shd w:val="clear" w:color="auto" w:fill="auto"/>
                  <w:noWrap w:val="0"/>
                  <w:vAlign w:val="center"/>
                </w:tcPr>
                <w:p w14:paraId="6093555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75" w:type="pct"/>
                  <w:shd w:val="clear" w:color="auto" w:fill="auto"/>
                  <w:noWrap w:val="0"/>
                  <w:vAlign w:val="center"/>
                </w:tcPr>
                <w:p w14:paraId="60E01C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459C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698" w:type="pct"/>
                  <w:shd w:val="clear" w:color="auto" w:fill="auto"/>
                  <w:noWrap w:val="0"/>
                  <w:vAlign w:val="center"/>
                </w:tcPr>
                <w:p w14:paraId="7FA686E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（二）蛙科</w:t>
                  </w:r>
                </w:p>
                <w:p w14:paraId="5045F1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Ranidae</w:t>
                  </w:r>
                </w:p>
              </w:tc>
              <w:tc>
                <w:tcPr>
                  <w:tcW w:w="933" w:type="pct"/>
                  <w:shd w:val="clear" w:color="auto" w:fill="auto"/>
                  <w:noWrap w:val="0"/>
                  <w:vAlign w:val="center"/>
                </w:tcPr>
                <w:p w14:paraId="7BE24C8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2．沼水蛙</w:t>
                  </w:r>
                </w:p>
                <w:p w14:paraId="557EC3B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Hylarana guentheri</w:t>
                  </w:r>
                </w:p>
              </w:tc>
              <w:tc>
                <w:tcPr>
                  <w:tcW w:w="1087" w:type="pct"/>
                  <w:shd w:val="clear" w:color="auto" w:fill="auto"/>
                  <w:noWrap w:val="0"/>
                  <w:vAlign w:val="center"/>
                </w:tcPr>
                <w:p w14:paraId="0765114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分布于山涧小溪、水田及洼地。</w:t>
                  </w:r>
                </w:p>
              </w:tc>
              <w:tc>
                <w:tcPr>
                  <w:tcW w:w="621" w:type="pct"/>
                  <w:shd w:val="clear" w:color="auto" w:fill="auto"/>
                  <w:noWrap w:val="0"/>
                  <w:vAlign w:val="center"/>
                </w:tcPr>
                <w:p w14:paraId="0FF3D7A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部分区域</w:t>
                  </w:r>
                </w:p>
              </w:tc>
              <w:tc>
                <w:tcPr>
                  <w:tcW w:w="465" w:type="pct"/>
                  <w:shd w:val="clear" w:color="auto" w:fill="auto"/>
                  <w:noWrap w:val="0"/>
                  <w:vAlign w:val="center"/>
                </w:tcPr>
                <w:p w14:paraId="4174E0B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621" w:type="pct"/>
                  <w:shd w:val="clear" w:color="auto" w:fill="auto"/>
                  <w:noWrap w:val="0"/>
                  <w:vAlign w:val="center"/>
                </w:tcPr>
                <w:p w14:paraId="7324AA0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75" w:type="pct"/>
                  <w:shd w:val="clear" w:color="auto" w:fill="auto"/>
                  <w:noWrap w:val="0"/>
                  <w:vAlign w:val="center"/>
                </w:tcPr>
                <w:p w14:paraId="0191F68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调查</w:t>
                  </w:r>
                </w:p>
                <w:p w14:paraId="76CA930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走访</w:t>
                  </w:r>
                </w:p>
              </w:tc>
            </w:tr>
            <w:tr w14:paraId="517B9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698" w:type="pct"/>
                  <w:shd w:val="clear" w:color="auto" w:fill="auto"/>
                  <w:noWrap w:val="0"/>
                  <w:vAlign w:val="center"/>
                </w:tcPr>
                <w:p w14:paraId="0F14E67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（二）蛙科</w:t>
                  </w:r>
                </w:p>
                <w:p w14:paraId="2578CFE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Ranidae</w:t>
                  </w:r>
                </w:p>
              </w:tc>
              <w:tc>
                <w:tcPr>
                  <w:tcW w:w="933" w:type="pct"/>
                  <w:shd w:val="clear" w:color="auto" w:fill="auto"/>
                  <w:noWrap w:val="0"/>
                  <w:vAlign w:val="center"/>
                </w:tcPr>
                <w:p w14:paraId="3664841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3．泽陆蛙</w:t>
                  </w:r>
                </w:p>
                <w:p w14:paraId="0B1E075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Fejervarya multistriata</w:t>
                  </w:r>
                </w:p>
              </w:tc>
              <w:tc>
                <w:tcPr>
                  <w:tcW w:w="1087" w:type="pct"/>
                  <w:shd w:val="clear" w:color="auto" w:fill="auto"/>
                  <w:noWrap w:val="0"/>
                  <w:vAlign w:val="center"/>
                </w:tcPr>
                <w:p w14:paraId="3AD537F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分布于低洼湿润地、沟边湿地。</w:t>
                  </w:r>
                </w:p>
              </w:tc>
              <w:tc>
                <w:tcPr>
                  <w:tcW w:w="621" w:type="pct"/>
                  <w:shd w:val="clear" w:color="auto" w:fill="auto"/>
                  <w:noWrap w:val="0"/>
                  <w:vAlign w:val="center"/>
                </w:tcPr>
                <w:p w14:paraId="37C73CC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465" w:type="pct"/>
                  <w:shd w:val="clear" w:color="auto" w:fill="auto"/>
                  <w:noWrap w:val="0"/>
                  <w:vAlign w:val="center"/>
                </w:tcPr>
                <w:p w14:paraId="15FCD29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621" w:type="pct"/>
                  <w:shd w:val="clear" w:color="auto" w:fill="auto"/>
                  <w:noWrap w:val="0"/>
                  <w:vAlign w:val="center"/>
                </w:tcPr>
                <w:p w14:paraId="51D96AD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75" w:type="pct"/>
                  <w:shd w:val="clear" w:color="auto" w:fill="auto"/>
                  <w:noWrap w:val="0"/>
                  <w:vAlign w:val="center"/>
                </w:tcPr>
                <w:p w14:paraId="2CCDC7D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w:t>
                  </w:r>
                </w:p>
              </w:tc>
            </w:tr>
          </w:tbl>
          <w:p w14:paraId="2898EB62">
            <w:pPr>
              <w:pStyle w:val="119"/>
              <w:ind w:firstLine="420"/>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注：用“＋＋”表示，为当地普通种；出现频率较低，用“＋”表示，为当地稀有种（下同）。</w:t>
            </w:r>
          </w:p>
          <w:p w14:paraId="34C54B70">
            <w:pPr>
              <w:pStyle w:val="119"/>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B</w:t>
            </w:r>
            <w:r>
              <w:rPr>
                <w:rFonts w:hint="default" w:ascii="Times New Roman" w:hAnsi="Times New Roman" w:eastAsia="宋体" w:cs="Times New Roman"/>
                <w:b w:val="0"/>
                <w:bCs w:val="0"/>
                <w:color w:val="auto"/>
                <w:highlight w:val="none"/>
              </w:rPr>
              <w:t>爬行动物多样性</w:t>
            </w:r>
          </w:p>
          <w:p w14:paraId="0AC9343E">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评价区共有翠青蛇、草腹链蛇、乌梢蛇等</w:t>
            </w:r>
            <w:r>
              <w:rPr>
                <w:rFonts w:hint="default" w:ascii="Times New Roman" w:hAnsi="Times New Roman" w:eastAsia="宋体"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rPr>
              <w:t>种爬行类动物。未发现分布有列入国家和福建省重点保护野生动物的爬行类。</w:t>
            </w:r>
          </w:p>
          <w:p w14:paraId="324DBFD0">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表3.</w:t>
            </w:r>
            <w:r>
              <w:rPr>
                <w:rFonts w:hint="default" w:ascii="Times New Roman" w:hAnsi="Times New Roman" w:eastAsia="宋体" w:cs="Times New Roman"/>
                <w:b/>
                <w:bCs/>
                <w:color w:val="auto"/>
                <w:highlight w:val="none"/>
                <w:lang w:val="en-US" w:eastAsia="zh-CN"/>
              </w:rPr>
              <w:t>4-4</w:t>
            </w:r>
            <w:r>
              <w:rPr>
                <w:rFonts w:hint="default" w:ascii="Times New Roman" w:hAnsi="Times New Roman" w:eastAsia="宋体" w:cs="Times New Roman"/>
                <w:b/>
                <w:bCs/>
                <w:color w:val="auto"/>
                <w:highlight w:val="none"/>
                <w:lang w:val="zh-CN"/>
              </w:rPr>
              <w:t xml:space="preserve">  评价区的爬行动物多样性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9"/>
              <w:gridCol w:w="1771"/>
              <w:gridCol w:w="2047"/>
              <w:gridCol w:w="959"/>
              <w:gridCol w:w="511"/>
              <w:gridCol w:w="1218"/>
              <w:gridCol w:w="937"/>
            </w:tblGrid>
            <w:tr w14:paraId="67FF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81" w:type="pct"/>
                  <w:shd w:val="clear" w:color="auto" w:fill="auto"/>
                  <w:noWrap w:val="0"/>
                  <w:tcMar>
                    <w:left w:w="0" w:type="dxa"/>
                    <w:right w:w="0" w:type="dxa"/>
                  </w:tcMar>
                  <w:vAlign w:val="center"/>
                </w:tcPr>
                <w:p w14:paraId="65FE8B9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科名</w:t>
                  </w:r>
                </w:p>
              </w:tc>
              <w:tc>
                <w:tcPr>
                  <w:tcW w:w="1051" w:type="pct"/>
                  <w:shd w:val="clear" w:color="auto" w:fill="auto"/>
                  <w:noWrap w:val="0"/>
                  <w:tcMar>
                    <w:left w:w="6" w:type="dxa"/>
                    <w:right w:w="6" w:type="dxa"/>
                  </w:tcMar>
                  <w:vAlign w:val="center"/>
                </w:tcPr>
                <w:p w14:paraId="21B3F5E9">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种名</w:t>
                  </w:r>
                </w:p>
              </w:tc>
              <w:tc>
                <w:tcPr>
                  <w:tcW w:w="1215" w:type="pct"/>
                  <w:shd w:val="clear" w:color="auto" w:fill="auto"/>
                  <w:noWrap w:val="0"/>
                  <w:tcMar>
                    <w:left w:w="0" w:type="dxa"/>
                    <w:right w:w="0" w:type="dxa"/>
                  </w:tcMar>
                  <w:vAlign w:val="center"/>
                </w:tcPr>
                <w:p w14:paraId="1A4B7799">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栖息环境</w:t>
                  </w:r>
                </w:p>
              </w:tc>
              <w:tc>
                <w:tcPr>
                  <w:tcW w:w="569" w:type="pct"/>
                  <w:shd w:val="clear" w:color="auto" w:fill="auto"/>
                  <w:noWrap w:val="0"/>
                  <w:tcMar>
                    <w:left w:w="0" w:type="dxa"/>
                    <w:right w:w="0" w:type="dxa"/>
                  </w:tcMar>
                  <w:vAlign w:val="center"/>
                </w:tcPr>
                <w:p w14:paraId="38FE801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分布概况</w:t>
                  </w:r>
                </w:p>
              </w:tc>
              <w:tc>
                <w:tcPr>
                  <w:tcW w:w="303" w:type="pct"/>
                  <w:shd w:val="clear" w:color="auto" w:fill="auto"/>
                  <w:noWrap w:val="0"/>
                  <w:tcMar>
                    <w:left w:w="0" w:type="dxa"/>
                    <w:right w:w="0" w:type="dxa"/>
                  </w:tcMar>
                  <w:vAlign w:val="center"/>
                </w:tcPr>
                <w:p w14:paraId="2921044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数量</w:t>
                  </w:r>
                </w:p>
              </w:tc>
              <w:tc>
                <w:tcPr>
                  <w:tcW w:w="723" w:type="pct"/>
                  <w:shd w:val="clear" w:color="auto" w:fill="auto"/>
                  <w:noWrap w:val="0"/>
                  <w:vAlign w:val="center"/>
                </w:tcPr>
                <w:p w14:paraId="7745FAE7">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保护等级</w:t>
                  </w:r>
                </w:p>
              </w:tc>
              <w:tc>
                <w:tcPr>
                  <w:tcW w:w="556" w:type="pct"/>
                  <w:shd w:val="clear" w:color="auto" w:fill="auto"/>
                  <w:noWrap w:val="0"/>
                  <w:tcMar>
                    <w:left w:w="6" w:type="dxa"/>
                    <w:right w:w="6" w:type="dxa"/>
                  </w:tcMar>
                  <w:vAlign w:val="center"/>
                </w:tcPr>
                <w:p w14:paraId="40FECEB5">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资料来源</w:t>
                  </w:r>
                </w:p>
              </w:tc>
            </w:tr>
            <w:tr w14:paraId="4D17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81" w:type="pct"/>
                  <w:vMerge w:val="restart"/>
                  <w:shd w:val="clear" w:color="auto" w:fill="auto"/>
                  <w:noWrap w:val="0"/>
                  <w:tcMar>
                    <w:left w:w="6" w:type="dxa"/>
                    <w:right w:w="6" w:type="dxa"/>
                  </w:tcMar>
                  <w:vAlign w:val="center"/>
                </w:tcPr>
                <w:p w14:paraId="1020170C">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（五）游蛇科</w:t>
                  </w:r>
                </w:p>
                <w:p w14:paraId="0E88568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Colubridae</w:t>
                  </w:r>
                </w:p>
              </w:tc>
              <w:tc>
                <w:tcPr>
                  <w:tcW w:w="1051" w:type="pct"/>
                  <w:shd w:val="clear" w:color="auto" w:fill="auto"/>
                  <w:noWrap w:val="0"/>
                  <w:tcMar>
                    <w:left w:w="6" w:type="dxa"/>
                    <w:right w:w="6" w:type="dxa"/>
                  </w:tcMar>
                  <w:vAlign w:val="center"/>
                </w:tcPr>
                <w:p w14:paraId="04F9719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7.草腹链蛇</w:t>
                  </w:r>
                </w:p>
                <w:p w14:paraId="5FB28BC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Amphiesma  stolata</w:t>
                  </w:r>
                </w:p>
              </w:tc>
              <w:tc>
                <w:tcPr>
                  <w:tcW w:w="1215" w:type="pct"/>
                  <w:shd w:val="clear" w:color="auto" w:fill="auto"/>
                  <w:noWrap w:val="0"/>
                  <w:tcMar>
                    <w:left w:w="6" w:type="dxa"/>
                    <w:right w:w="6" w:type="dxa"/>
                  </w:tcMar>
                  <w:vAlign w:val="center"/>
                </w:tcPr>
                <w:p w14:paraId="601B102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林缘、路边草丛</w:t>
                  </w:r>
                </w:p>
              </w:tc>
              <w:tc>
                <w:tcPr>
                  <w:tcW w:w="569" w:type="pct"/>
                  <w:shd w:val="clear" w:color="auto" w:fill="auto"/>
                  <w:noWrap w:val="0"/>
                  <w:tcMar>
                    <w:left w:w="6" w:type="dxa"/>
                    <w:right w:w="6" w:type="dxa"/>
                  </w:tcMar>
                  <w:vAlign w:val="center"/>
                </w:tcPr>
                <w:p w14:paraId="586B200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03" w:type="pct"/>
                  <w:shd w:val="clear" w:color="auto" w:fill="auto"/>
                  <w:noWrap w:val="0"/>
                  <w:tcMar>
                    <w:left w:w="6" w:type="dxa"/>
                    <w:right w:w="6" w:type="dxa"/>
                  </w:tcMar>
                  <w:vAlign w:val="center"/>
                </w:tcPr>
                <w:p w14:paraId="6DCBF118">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723" w:type="pct"/>
                  <w:shd w:val="clear" w:color="auto" w:fill="auto"/>
                  <w:noWrap w:val="0"/>
                  <w:vAlign w:val="center"/>
                </w:tcPr>
                <w:p w14:paraId="7A38448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56" w:type="pct"/>
                  <w:shd w:val="clear" w:color="auto" w:fill="auto"/>
                  <w:noWrap w:val="0"/>
                  <w:tcMar>
                    <w:left w:w="6" w:type="dxa"/>
                    <w:right w:w="6" w:type="dxa"/>
                  </w:tcMar>
                  <w:vAlign w:val="center"/>
                </w:tcPr>
                <w:p w14:paraId="5038EC2C">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w:t>
                  </w:r>
                </w:p>
              </w:tc>
            </w:tr>
            <w:tr w14:paraId="6828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81" w:type="pct"/>
                  <w:vMerge w:val="continue"/>
                  <w:shd w:val="clear" w:color="auto" w:fill="auto"/>
                  <w:noWrap w:val="0"/>
                  <w:tcMar>
                    <w:left w:w="6" w:type="dxa"/>
                    <w:right w:w="6" w:type="dxa"/>
                  </w:tcMar>
                  <w:vAlign w:val="center"/>
                </w:tcPr>
                <w:p w14:paraId="339C9CB6">
                  <w:pPr>
                    <w:spacing w:line="240" w:lineRule="exact"/>
                    <w:jc w:val="center"/>
                    <w:rPr>
                      <w:rFonts w:hint="default" w:ascii="Times New Roman" w:hAnsi="Times New Roman" w:eastAsia="宋体" w:cs="Times New Roman"/>
                      <w:b w:val="0"/>
                      <w:bCs w:val="0"/>
                      <w:color w:val="auto"/>
                      <w:szCs w:val="21"/>
                      <w:highlight w:val="none"/>
                    </w:rPr>
                  </w:pPr>
                </w:p>
              </w:tc>
              <w:tc>
                <w:tcPr>
                  <w:tcW w:w="1051" w:type="pct"/>
                  <w:shd w:val="clear" w:color="auto" w:fill="auto"/>
                  <w:noWrap w:val="0"/>
                  <w:tcMar>
                    <w:left w:w="6" w:type="dxa"/>
                    <w:right w:w="6" w:type="dxa"/>
                  </w:tcMar>
                  <w:vAlign w:val="center"/>
                </w:tcPr>
                <w:p w14:paraId="70D2EF0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8.翠青蛇</w:t>
                  </w:r>
                </w:p>
                <w:p w14:paraId="36777A17">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Cyclophiops major</w:t>
                  </w:r>
                </w:p>
              </w:tc>
              <w:tc>
                <w:tcPr>
                  <w:tcW w:w="1215" w:type="pct"/>
                  <w:shd w:val="clear" w:color="auto" w:fill="auto"/>
                  <w:noWrap w:val="0"/>
                  <w:tcMar>
                    <w:left w:w="6" w:type="dxa"/>
                    <w:right w:w="6" w:type="dxa"/>
                  </w:tcMar>
                  <w:vAlign w:val="center"/>
                </w:tcPr>
                <w:p w14:paraId="1416F77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疏林、路边、林缘、灌草丛。</w:t>
                  </w:r>
                </w:p>
              </w:tc>
              <w:tc>
                <w:tcPr>
                  <w:tcW w:w="569" w:type="pct"/>
                  <w:shd w:val="clear" w:color="auto" w:fill="auto"/>
                  <w:noWrap w:val="0"/>
                  <w:tcMar>
                    <w:left w:w="6" w:type="dxa"/>
                    <w:right w:w="6" w:type="dxa"/>
                  </w:tcMar>
                  <w:vAlign w:val="center"/>
                </w:tcPr>
                <w:p w14:paraId="477B65A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03" w:type="pct"/>
                  <w:shd w:val="clear" w:color="auto" w:fill="auto"/>
                  <w:noWrap w:val="0"/>
                  <w:tcMar>
                    <w:left w:w="6" w:type="dxa"/>
                    <w:right w:w="6" w:type="dxa"/>
                  </w:tcMar>
                  <w:vAlign w:val="center"/>
                </w:tcPr>
                <w:p w14:paraId="73F3C1F1">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723" w:type="pct"/>
                  <w:shd w:val="clear" w:color="auto" w:fill="auto"/>
                  <w:noWrap w:val="0"/>
                  <w:vAlign w:val="center"/>
                </w:tcPr>
                <w:p w14:paraId="06399F6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56" w:type="pct"/>
                  <w:shd w:val="clear" w:color="auto" w:fill="auto"/>
                  <w:noWrap w:val="0"/>
                  <w:tcMar>
                    <w:left w:w="6" w:type="dxa"/>
                    <w:right w:w="6" w:type="dxa"/>
                  </w:tcMar>
                  <w:vAlign w:val="center"/>
                </w:tcPr>
                <w:p w14:paraId="7D1A512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1AED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581" w:type="pct"/>
                  <w:vMerge w:val="continue"/>
                  <w:shd w:val="clear" w:color="auto" w:fill="auto"/>
                  <w:noWrap w:val="0"/>
                  <w:tcMar>
                    <w:left w:w="6" w:type="dxa"/>
                    <w:right w:w="6" w:type="dxa"/>
                  </w:tcMar>
                  <w:vAlign w:val="center"/>
                </w:tcPr>
                <w:p w14:paraId="08ED39B5">
                  <w:pPr>
                    <w:spacing w:line="240" w:lineRule="exact"/>
                    <w:jc w:val="center"/>
                    <w:rPr>
                      <w:rFonts w:hint="default" w:ascii="Times New Roman" w:hAnsi="Times New Roman" w:eastAsia="宋体" w:cs="Times New Roman"/>
                      <w:b w:val="0"/>
                      <w:bCs w:val="0"/>
                      <w:color w:val="auto"/>
                      <w:szCs w:val="21"/>
                      <w:highlight w:val="none"/>
                    </w:rPr>
                  </w:pPr>
                </w:p>
              </w:tc>
              <w:tc>
                <w:tcPr>
                  <w:tcW w:w="1051" w:type="pct"/>
                  <w:shd w:val="clear" w:color="auto" w:fill="auto"/>
                  <w:noWrap w:val="0"/>
                  <w:tcMar>
                    <w:left w:w="6" w:type="dxa"/>
                    <w:right w:w="6" w:type="dxa"/>
                  </w:tcMar>
                  <w:vAlign w:val="center"/>
                </w:tcPr>
                <w:p w14:paraId="4BD4D49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9.乌梢蛇</w:t>
                  </w:r>
                </w:p>
                <w:p w14:paraId="5F409295">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Zaocys dhumnades</w:t>
                  </w:r>
                </w:p>
              </w:tc>
              <w:tc>
                <w:tcPr>
                  <w:tcW w:w="1215" w:type="pct"/>
                  <w:shd w:val="clear" w:color="auto" w:fill="auto"/>
                  <w:noWrap w:val="0"/>
                  <w:tcMar>
                    <w:left w:w="6" w:type="dxa"/>
                    <w:right w:w="6" w:type="dxa"/>
                  </w:tcMar>
                  <w:vAlign w:val="center"/>
                </w:tcPr>
                <w:p w14:paraId="4B93F152">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疏林中、林缘和灌草丛中。</w:t>
                  </w:r>
                </w:p>
              </w:tc>
              <w:tc>
                <w:tcPr>
                  <w:tcW w:w="569" w:type="pct"/>
                  <w:shd w:val="clear" w:color="auto" w:fill="auto"/>
                  <w:noWrap w:val="0"/>
                  <w:tcMar>
                    <w:left w:w="6" w:type="dxa"/>
                    <w:right w:w="6" w:type="dxa"/>
                  </w:tcMar>
                  <w:vAlign w:val="center"/>
                </w:tcPr>
                <w:p w14:paraId="6F2A765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03" w:type="pct"/>
                  <w:shd w:val="clear" w:color="auto" w:fill="auto"/>
                  <w:noWrap w:val="0"/>
                  <w:tcMar>
                    <w:left w:w="6" w:type="dxa"/>
                    <w:right w:w="6" w:type="dxa"/>
                  </w:tcMar>
                  <w:vAlign w:val="center"/>
                </w:tcPr>
                <w:p w14:paraId="2EA7BF3D">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723" w:type="pct"/>
                  <w:shd w:val="clear" w:color="auto" w:fill="auto"/>
                  <w:noWrap w:val="0"/>
                  <w:vAlign w:val="center"/>
                </w:tcPr>
                <w:p w14:paraId="0099625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56" w:type="pct"/>
                  <w:shd w:val="clear" w:color="auto" w:fill="auto"/>
                  <w:noWrap w:val="0"/>
                  <w:tcMar>
                    <w:left w:w="6" w:type="dxa"/>
                    <w:right w:w="6" w:type="dxa"/>
                  </w:tcMar>
                  <w:vAlign w:val="center"/>
                </w:tcPr>
                <w:p w14:paraId="7A6119AC">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w:t>
                  </w:r>
                </w:p>
              </w:tc>
            </w:tr>
          </w:tbl>
          <w:p w14:paraId="44F7AC12">
            <w:pPr>
              <w:pStyle w:val="119"/>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C</w:t>
            </w:r>
            <w:r>
              <w:rPr>
                <w:rFonts w:hint="default" w:ascii="Times New Roman" w:hAnsi="Times New Roman" w:eastAsia="宋体" w:cs="Times New Roman"/>
                <w:b w:val="0"/>
                <w:bCs w:val="0"/>
                <w:color w:val="auto"/>
                <w:highlight w:val="none"/>
              </w:rPr>
              <w:t>鸟类多样性</w:t>
            </w:r>
          </w:p>
          <w:p w14:paraId="783D9077">
            <w:pPr>
              <w:pStyle w:val="57"/>
              <w:spacing w:line="360" w:lineRule="auto"/>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根据调查并结合相关资料表明，在评价区共记录到鸟类6科9种，其中种群数量较多的有树麻雀、棕背伯劳、灰头鹀等鸟类。本区域没有发现属于《世界自然保护联盟》（IUCN）附录所列的濒危鸟种。项目占地区未见鸟类国家重点保护、易危、濒危或极度濒危物种，且不是鸟类的栖息地和繁殖区。</w:t>
            </w:r>
          </w:p>
          <w:p w14:paraId="0918C1D5">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表3.</w:t>
            </w:r>
            <w:r>
              <w:rPr>
                <w:rFonts w:hint="default" w:ascii="Times New Roman" w:hAnsi="Times New Roman" w:eastAsia="宋体" w:cs="Times New Roman"/>
                <w:b/>
                <w:bCs/>
                <w:color w:val="auto"/>
                <w:highlight w:val="none"/>
                <w:lang w:val="en-US" w:eastAsia="zh-CN"/>
              </w:rPr>
              <w:t>4-5</w:t>
            </w:r>
            <w:r>
              <w:rPr>
                <w:rFonts w:hint="default" w:ascii="Times New Roman" w:hAnsi="Times New Roman" w:eastAsia="宋体" w:cs="Times New Roman"/>
                <w:b/>
                <w:bCs/>
                <w:color w:val="auto"/>
                <w:highlight w:val="none"/>
                <w:lang w:val="zh-CN"/>
              </w:rPr>
              <w:t xml:space="preserve">  评价区的鸟类多样性</w:t>
            </w:r>
          </w:p>
          <w:tbl>
            <w:tblPr>
              <w:tblStyle w:val="24"/>
              <w:tblW w:w="52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5"/>
              <w:gridCol w:w="2047"/>
              <w:gridCol w:w="1697"/>
              <w:gridCol w:w="1039"/>
              <w:gridCol w:w="653"/>
              <w:gridCol w:w="863"/>
              <w:gridCol w:w="1136"/>
            </w:tblGrid>
            <w:tr w14:paraId="5CA6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blHeader/>
              </w:trPr>
              <w:tc>
                <w:tcPr>
                  <w:tcW w:w="794" w:type="pct"/>
                  <w:shd w:val="clear" w:color="auto" w:fill="auto"/>
                  <w:noWrap w:val="0"/>
                  <w:tcMar>
                    <w:left w:w="0" w:type="dxa"/>
                    <w:right w:w="0" w:type="dxa"/>
                  </w:tcMar>
                  <w:vAlign w:val="center"/>
                </w:tcPr>
                <w:p w14:paraId="76B757B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科名</w:t>
                  </w:r>
                </w:p>
              </w:tc>
              <w:tc>
                <w:tcPr>
                  <w:tcW w:w="1157" w:type="pct"/>
                  <w:shd w:val="clear" w:color="auto" w:fill="auto"/>
                  <w:noWrap w:val="0"/>
                  <w:tcMar>
                    <w:left w:w="6" w:type="dxa"/>
                    <w:right w:w="6" w:type="dxa"/>
                  </w:tcMar>
                  <w:vAlign w:val="center"/>
                </w:tcPr>
                <w:p w14:paraId="432B452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种名</w:t>
                  </w:r>
                </w:p>
              </w:tc>
              <w:tc>
                <w:tcPr>
                  <w:tcW w:w="959" w:type="pct"/>
                  <w:shd w:val="clear" w:color="auto" w:fill="auto"/>
                  <w:noWrap w:val="0"/>
                  <w:tcMar>
                    <w:left w:w="0" w:type="dxa"/>
                    <w:right w:w="0" w:type="dxa"/>
                  </w:tcMar>
                  <w:vAlign w:val="center"/>
                </w:tcPr>
                <w:p w14:paraId="478C16E7">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栖息环境</w:t>
                  </w:r>
                </w:p>
              </w:tc>
              <w:tc>
                <w:tcPr>
                  <w:tcW w:w="587" w:type="pct"/>
                  <w:shd w:val="clear" w:color="auto" w:fill="auto"/>
                  <w:noWrap w:val="0"/>
                  <w:tcMar>
                    <w:left w:w="0" w:type="dxa"/>
                    <w:right w:w="0" w:type="dxa"/>
                  </w:tcMar>
                  <w:vAlign w:val="center"/>
                </w:tcPr>
                <w:p w14:paraId="0415557D">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分布概况</w:t>
                  </w:r>
                </w:p>
              </w:tc>
              <w:tc>
                <w:tcPr>
                  <w:tcW w:w="369" w:type="pct"/>
                  <w:shd w:val="clear" w:color="auto" w:fill="auto"/>
                  <w:noWrap w:val="0"/>
                  <w:tcMar>
                    <w:left w:w="0" w:type="dxa"/>
                    <w:right w:w="0" w:type="dxa"/>
                  </w:tcMar>
                  <w:vAlign w:val="center"/>
                </w:tcPr>
                <w:p w14:paraId="12CF371E">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数量</w:t>
                  </w:r>
                </w:p>
              </w:tc>
              <w:tc>
                <w:tcPr>
                  <w:tcW w:w="488" w:type="pct"/>
                  <w:shd w:val="clear" w:color="auto" w:fill="auto"/>
                  <w:noWrap w:val="0"/>
                  <w:vAlign w:val="center"/>
                </w:tcPr>
                <w:p w14:paraId="7479858E">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保护等级</w:t>
                  </w:r>
                </w:p>
              </w:tc>
              <w:tc>
                <w:tcPr>
                  <w:tcW w:w="642" w:type="pct"/>
                  <w:shd w:val="clear" w:color="auto" w:fill="auto"/>
                  <w:noWrap w:val="0"/>
                  <w:tcMar>
                    <w:left w:w="6" w:type="dxa"/>
                    <w:right w:w="6" w:type="dxa"/>
                  </w:tcMar>
                  <w:vAlign w:val="center"/>
                </w:tcPr>
                <w:p w14:paraId="48B35F8B">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资料来源</w:t>
                  </w:r>
                </w:p>
              </w:tc>
            </w:tr>
            <w:tr w14:paraId="2BAB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794" w:type="pct"/>
                  <w:vMerge w:val="restart"/>
                  <w:shd w:val="clear" w:color="auto" w:fill="auto"/>
                  <w:noWrap w:val="0"/>
                  <w:tcMar>
                    <w:left w:w="6" w:type="dxa"/>
                    <w:right w:w="6" w:type="dxa"/>
                  </w:tcMar>
                  <w:vAlign w:val="center"/>
                </w:tcPr>
                <w:p w14:paraId="7BA84CE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（七）椋鸟科</w:t>
                  </w:r>
                </w:p>
                <w:p w14:paraId="71541F61">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Sturnidae</w:t>
                  </w:r>
                </w:p>
              </w:tc>
              <w:tc>
                <w:tcPr>
                  <w:tcW w:w="1157" w:type="pct"/>
                  <w:shd w:val="clear" w:color="auto" w:fill="auto"/>
                  <w:noWrap w:val="0"/>
                  <w:tcMar>
                    <w:left w:w="6" w:type="dxa"/>
                    <w:right w:w="6" w:type="dxa"/>
                  </w:tcMar>
                  <w:vAlign w:val="center"/>
                </w:tcPr>
                <w:p w14:paraId="139CF1F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11.八哥</w:t>
                  </w:r>
                </w:p>
                <w:p w14:paraId="6970424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Acridotheres cristatatellus  cristatatellus</w:t>
                  </w:r>
                </w:p>
              </w:tc>
              <w:tc>
                <w:tcPr>
                  <w:tcW w:w="959" w:type="pct"/>
                  <w:shd w:val="clear" w:color="auto" w:fill="auto"/>
                  <w:noWrap w:val="0"/>
                  <w:tcMar>
                    <w:left w:w="6" w:type="dxa"/>
                    <w:right w:w="6" w:type="dxa"/>
                  </w:tcMar>
                  <w:vAlign w:val="center"/>
                </w:tcPr>
                <w:p w14:paraId="7533FC9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分布于矿区生活区、路边旷野。</w:t>
                  </w:r>
                </w:p>
              </w:tc>
              <w:tc>
                <w:tcPr>
                  <w:tcW w:w="587" w:type="pct"/>
                  <w:shd w:val="clear" w:color="auto" w:fill="auto"/>
                  <w:noWrap w:val="0"/>
                  <w:tcMar>
                    <w:left w:w="6" w:type="dxa"/>
                    <w:right w:w="6" w:type="dxa"/>
                  </w:tcMar>
                  <w:vAlign w:val="center"/>
                </w:tcPr>
                <w:p w14:paraId="73505E4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69" w:type="pct"/>
                  <w:shd w:val="clear" w:color="auto" w:fill="auto"/>
                  <w:noWrap w:val="0"/>
                  <w:tcMar>
                    <w:left w:w="6" w:type="dxa"/>
                    <w:right w:w="6" w:type="dxa"/>
                  </w:tcMar>
                  <w:vAlign w:val="center"/>
                </w:tcPr>
                <w:p w14:paraId="17A0E4E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3BBDC56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75A8C0A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09CC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794" w:type="pct"/>
                  <w:vMerge w:val="continue"/>
                  <w:shd w:val="clear" w:color="auto" w:fill="auto"/>
                  <w:noWrap w:val="0"/>
                  <w:tcMar>
                    <w:left w:w="6" w:type="dxa"/>
                    <w:right w:w="6" w:type="dxa"/>
                  </w:tcMar>
                  <w:vAlign w:val="center"/>
                </w:tcPr>
                <w:p w14:paraId="334895E9">
                  <w:pPr>
                    <w:spacing w:line="240" w:lineRule="exact"/>
                    <w:jc w:val="center"/>
                    <w:rPr>
                      <w:rFonts w:hint="default" w:ascii="Times New Roman" w:hAnsi="Times New Roman" w:eastAsia="宋体" w:cs="Times New Roman"/>
                      <w:b w:val="0"/>
                      <w:bCs w:val="0"/>
                      <w:color w:val="auto"/>
                      <w:szCs w:val="21"/>
                      <w:highlight w:val="none"/>
                    </w:rPr>
                  </w:pPr>
                </w:p>
              </w:tc>
              <w:tc>
                <w:tcPr>
                  <w:tcW w:w="1157" w:type="pct"/>
                  <w:shd w:val="clear" w:color="auto" w:fill="auto"/>
                  <w:noWrap w:val="0"/>
                  <w:tcMar>
                    <w:left w:w="6" w:type="dxa"/>
                    <w:right w:w="6" w:type="dxa"/>
                  </w:tcMar>
                  <w:vAlign w:val="center"/>
                </w:tcPr>
                <w:p w14:paraId="63B6EE85">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12.黑领椋鸟</w:t>
                  </w:r>
                </w:p>
                <w:p w14:paraId="7E02CE0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Strnus  nigricollis</w:t>
                  </w:r>
                </w:p>
              </w:tc>
              <w:tc>
                <w:tcPr>
                  <w:tcW w:w="959" w:type="pct"/>
                  <w:shd w:val="clear" w:color="auto" w:fill="auto"/>
                  <w:noWrap w:val="0"/>
                  <w:tcMar>
                    <w:left w:w="6" w:type="dxa"/>
                    <w:right w:w="6" w:type="dxa"/>
                  </w:tcMar>
                  <w:vAlign w:val="center"/>
                </w:tcPr>
                <w:p w14:paraId="35819DF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分布于矿区生活区附近林缘、路边灌丛。</w:t>
                  </w:r>
                </w:p>
              </w:tc>
              <w:tc>
                <w:tcPr>
                  <w:tcW w:w="587" w:type="pct"/>
                  <w:shd w:val="clear" w:color="auto" w:fill="auto"/>
                  <w:noWrap w:val="0"/>
                  <w:tcMar>
                    <w:left w:w="6" w:type="dxa"/>
                    <w:right w:w="6" w:type="dxa"/>
                  </w:tcMar>
                  <w:vAlign w:val="center"/>
                </w:tcPr>
                <w:p w14:paraId="7F9AE5B8">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部分区域</w:t>
                  </w:r>
                </w:p>
              </w:tc>
              <w:tc>
                <w:tcPr>
                  <w:tcW w:w="369" w:type="pct"/>
                  <w:shd w:val="clear" w:color="auto" w:fill="auto"/>
                  <w:noWrap w:val="0"/>
                  <w:tcMar>
                    <w:left w:w="6" w:type="dxa"/>
                    <w:right w:w="6" w:type="dxa"/>
                  </w:tcMar>
                  <w:vAlign w:val="center"/>
                </w:tcPr>
                <w:p w14:paraId="0E518BE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6526C4BE">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3D0E1758">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7AD85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794" w:type="pct"/>
                  <w:shd w:val="clear" w:color="auto" w:fill="auto"/>
                  <w:noWrap w:val="0"/>
                  <w:tcMar>
                    <w:left w:w="6" w:type="dxa"/>
                    <w:right w:w="6" w:type="dxa"/>
                  </w:tcMar>
                  <w:vAlign w:val="center"/>
                </w:tcPr>
                <w:p w14:paraId="41A9C50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（八）伯劳科 Laniidae</w:t>
                  </w:r>
                </w:p>
              </w:tc>
              <w:tc>
                <w:tcPr>
                  <w:tcW w:w="1157" w:type="pct"/>
                  <w:shd w:val="clear" w:color="auto" w:fill="auto"/>
                  <w:noWrap w:val="0"/>
                  <w:tcMar>
                    <w:left w:w="6" w:type="dxa"/>
                    <w:right w:w="6" w:type="dxa"/>
                  </w:tcMar>
                  <w:vAlign w:val="center"/>
                </w:tcPr>
                <w:p w14:paraId="7C2AB72B">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13. Lanius  schach  schach</w:t>
                  </w:r>
                </w:p>
              </w:tc>
              <w:tc>
                <w:tcPr>
                  <w:tcW w:w="959" w:type="pct"/>
                  <w:shd w:val="clear" w:color="auto" w:fill="auto"/>
                  <w:noWrap w:val="0"/>
                  <w:tcMar>
                    <w:left w:w="6" w:type="dxa"/>
                    <w:right w:w="6" w:type="dxa"/>
                  </w:tcMar>
                  <w:vAlign w:val="center"/>
                </w:tcPr>
                <w:p w14:paraId="0FD25E3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林缘、路边草丛</w:t>
                  </w:r>
                </w:p>
              </w:tc>
              <w:tc>
                <w:tcPr>
                  <w:tcW w:w="587" w:type="pct"/>
                  <w:shd w:val="clear" w:color="auto" w:fill="auto"/>
                  <w:noWrap w:val="0"/>
                  <w:tcMar>
                    <w:left w:w="6" w:type="dxa"/>
                    <w:right w:w="6" w:type="dxa"/>
                  </w:tcMar>
                  <w:vAlign w:val="center"/>
                </w:tcPr>
                <w:p w14:paraId="6230198E">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69" w:type="pct"/>
                  <w:shd w:val="clear" w:color="auto" w:fill="auto"/>
                  <w:noWrap w:val="0"/>
                  <w:tcMar>
                    <w:left w:w="6" w:type="dxa"/>
                    <w:right w:w="6" w:type="dxa"/>
                  </w:tcMar>
                  <w:vAlign w:val="center"/>
                </w:tcPr>
                <w:p w14:paraId="60057AC2">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24BE4C59">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5F062331">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w:t>
                  </w:r>
                </w:p>
              </w:tc>
            </w:tr>
            <w:tr w14:paraId="06B9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794" w:type="pct"/>
                  <w:shd w:val="clear" w:color="auto" w:fill="auto"/>
                  <w:noWrap w:val="0"/>
                  <w:tcMar>
                    <w:left w:w="6" w:type="dxa"/>
                    <w:right w:w="6" w:type="dxa"/>
                  </w:tcMar>
                  <w:vAlign w:val="center"/>
                </w:tcPr>
                <w:p w14:paraId="41E3F462">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（九）鸦科</w:t>
                  </w:r>
                </w:p>
                <w:p w14:paraId="228CEC8C">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Corvidae</w:t>
                  </w:r>
                </w:p>
              </w:tc>
              <w:tc>
                <w:tcPr>
                  <w:tcW w:w="1157" w:type="pct"/>
                  <w:shd w:val="clear" w:color="auto" w:fill="auto"/>
                  <w:noWrap w:val="0"/>
                  <w:tcMar>
                    <w:left w:w="6" w:type="dxa"/>
                    <w:right w:w="6" w:type="dxa"/>
                  </w:tcMar>
                  <w:vAlign w:val="center"/>
                </w:tcPr>
                <w:p w14:paraId="78FBADCC">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14. 红嘴蓝鹊</w:t>
                  </w:r>
                </w:p>
                <w:p w14:paraId="5B36C05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Cissa erythrorhyncha erythrorhyncha</w:t>
                  </w:r>
                </w:p>
              </w:tc>
              <w:tc>
                <w:tcPr>
                  <w:tcW w:w="959" w:type="pct"/>
                  <w:shd w:val="clear" w:color="auto" w:fill="auto"/>
                  <w:noWrap w:val="0"/>
                  <w:tcMar>
                    <w:left w:w="6" w:type="dxa"/>
                    <w:right w:w="6" w:type="dxa"/>
                  </w:tcMar>
                  <w:vAlign w:val="center"/>
                </w:tcPr>
                <w:p w14:paraId="63A963D8">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路边、林缘、灌草丛。</w:t>
                  </w:r>
                </w:p>
              </w:tc>
              <w:tc>
                <w:tcPr>
                  <w:tcW w:w="587" w:type="pct"/>
                  <w:shd w:val="clear" w:color="auto" w:fill="auto"/>
                  <w:noWrap w:val="0"/>
                  <w:tcMar>
                    <w:left w:w="6" w:type="dxa"/>
                    <w:right w:w="6" w:type="dxa"/>
                  </w:tcMar>
                  <w:vAlign w:val="center"/>
                </w:tcPr>
                <w:p w14:paraId="187BD59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69" w:type="pct"/>
                  <w:shd w:val="clear" w:color="auto" w:fill="auto"/>
                  <w:noWrap w:val="0"/>
                  <w:tcMar>
                    <w:left w:w="6" w:type="dxa"/>
                    <w:right w:w="6" w:type="dxa"/>
                  </w:tcMar>
                  <w:vAlign w:val="center"/>
                </w:tcPr>
                <w:p w14:paraId="3AC3167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444331D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1967705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09BD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794" w:type="pct"/>
                  <w:vMerge w:val="restart"/>
                  <w:shd w:val="clear" w:color="auto" w:fill="auto"/>
                  <w:noWrap w:val="0"/>
                  <w:tcMar>
                    <w:left w:w="6" w:type="dxa"/>
                    <w:right w:w="6" w:type="dxa"/>
                  </w:tcMar>
                  <w:vAlign w:val="center"/>
                </w:tcPr>
                <w:p w14:paraId="47ABBD77">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（十）鶲科Muscicapidae</w:t>
                  </w:r>
                </w:p>
              </w:tc>
              <w:tc>
                <w:tcPr>
                  <w:tcW w:w="1157" w:type="pct"/>
                  <w:shd w:val="clear" w:color="auto" w:fill="auto"/>
                  <w:noWrap w:val="0"/>
                  <w:tcMar>
                    <w:left w:w="6" w:type="dxa"/>
                    <w:right w:w="6" w:type="dxa"/>
                  </w:tcMar>
                  <w:vAlign w:val="center"/>
                </w:tcPr>
                <w:p w14:paraId="577713C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15.乌鸫</w:t>
                  </w:r>
                </w:p>
                <w:p w14:paraId="64938DF8">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Turdus  merula  mandarinus</w:t>
                  </w:r>
                </w:p>
              </w:tc>
              <w:tc>
                <w:tcPr>
                  <w:tcW w:w="959" w:type="pct"/>
                  <w:shd w:val="clear" w:color="auto" w:fill="auto"/>
                  <w:noWrap w:val="0"/>
                  <w:tcMar>
                    <w:left w:w="6" w:type="dxa"/>
                    <w:right w:w="6" w:type="dxa"/>
                  </w:tcMar>
                  <w:vAlign w:val="center"/>
                </w:tcPr>
                <w:p w14:paraId="220F40CD">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疏林中、林缘和灌草丛中。</w:t>
                  </w:r>
                </w:p>
              </w:tc>
              <w:tc>
                <w:tcPr>
                  <w:tcW w:w="587" w:type="pct"/>
                  <w:shd w:val="clear" w:color="auto" w:fill="auto"/>
                  <w:noWrap w:val="0"/>
                  <w:tcMar>
                    <w:left w:w="6" w:type="dxa"/>
                    <w:right w:w="6" w:type="dxa"/>
                  </w:tcMar>
                  <w:vAlign w:val="center"/>
                </w:tcPr>
                <w:p w14:paraId="3C990D42">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69" w:type="pct"/>
                  <w:shd w:val="clear" w:color="auto" w:fill="auto"/>
                  <w:noWrap w:val="0"/>
                  <w:tcMar>
                    <w:left w:w="6" w:type="dxa"/>
                    <w:right w:w="6" w:type="dxa"/>
                  </w:tcMar>
                  <w:vAlign w:val="center"/>
                </w:tcPr>
                <w:p w14:paraId="3E4C85A3">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08787A2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3E252D6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w:t>
                  </w:r>
                </w:p>
              </w:tc>
            </w:tr>
            <w:tr w14:paraId="583D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794" w:type="pct"/>
                  <w:vMerge w:val="continue"/>
                  <w:shd w:val="clear" w:color="auto" w:fill="auto"/>
                  <w:noWrap w:val="0"/>
                  <w:tcMar>
                    <w:left w:w="6" w:type="dxa"/>
                    <w:right w:w="6" w:type="dxa"/>
                  </w:tcMar>
                  <w:vAlign w:val="center"/>
                </w:tcPr>
                <w:p w14:paraId="2837E76C">
                  <w:pPr>
                    <w:spacing w:line="240" w:lineRule="exact"/>
                    <w:rPr>
                      <w:rFonts w:hint="default" w:ascii="Times New Roman" w:hAnsi="Times New Roman" w:eastAsia="宋体" w:cs="Times New Roman"/>
                      <w:b w:val="0"/>
                      <w:bCs w:val="0"/>
                      <w:color w:val="auto"/>
                      <w:szCs w:val="21"/>
                      <w:highlight w:val="none"/>
                    </w:rPr>
                  </w:pPr>
                </w:p>
              </w:tc>
              <w:tc>
                <w:tcPr>
                  <w:tcW w:w="1157" w:type="pct"/>
                  <w:shd w:val="clear" w:color="auto" w:fill="auto"/>
                  <w:noWrap w:val="0"/>
                  <w:tcMar>
                    <w:left w:w="6" w:type="dxa"/>
                    <w:right w:w="6" w:type="dxa"/>
                  </w:tcMar>
                  <w:vAlign w:val="center"/>
                </w:tcPr>
                <w:p w14:paraId="535B774B">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16. 北红尾鸲</w:t>
                  </w:r>
                </w:p>
                <w:p w14:paraId="0797451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Phoenicurus  auroreus  auroreus</w:t>
                  </w:r>
                </w:p>
              </w:tc>
              <w:tc>
                <w:tcPr>
                  <w:tcW w:w="959" w:type="pct"/>
                  <w:shd w:val="clear" w:color="auto" w:fill="auto"/>
                  <w:noWrap w:val="0"/>
                  <w:tcMar>
                    <w:left w:w="6" w:type="dxa"/>
                    <w:right w:w="6" w:type="dxa"/>
                  </w:tcMar>
                  <w:vAlign w:val="center"/>
                </w:tcPr>
                <w:p w14:paraId="5EBF240C">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旷野、林缘及草丛</w:t>
                  </w:r>
                </w:p>
              </w:tc>
              <w:tc>
                <w:tcPr>
                  <w:tcW w:w="587" w:type="pct"/>
                  <w:shd w:val="clear" w:color="auto" w:fill="auto"/>
                  <w:noWrap w:val="0"/>
                  <w:tcMar>
                    <w:left w:w="6" w:type="dxa"/>
                    <w:right w:w="6" w:type="dxa"/>
                  </w:tcMar>
                  <w:vAlign w:val="center"/>
                </w:tcPr>
                <w:p w14:paraId="69789249">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69" w:type="pct"/>
                  <w:shd w:val="clear" w:color="auto" w:fill="auto"/>
                  <w:noWrap w:val="0"/>
                  <w:tcMar>
                    <w:left w:w="6" w:type="dxa"/>
                    <w:right w:w="6" w:type="dxa"/>
                  </w:tcMar>
                  <w:vAlign w:val="center"/>
                </w:tcPr>
                <w:p w14:paraId="0E849A2B">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40A2A062">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36D95D9E">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w:t>
                  </w:r>
                </w:p>
              </w:tc>
            </w:tr>
            <w:tr w14:paraId="5E65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94" w:type="pct"/>
                  <w:shd w:val="clear" w:color="auto" w:fill="auto"/>
                  <w:noWrap w:val="0"/>
                  <w:tcMar>
                    <w:left w:w="6" w:type="dxa"/>
                    <w:right w:w="6" w:type="dxa"/>
                  </w:tcMar>
                  <w:vAlign w:val="center"/>
                </w:tcPr>
                <w:p w14:paraId="0964C87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（十一）文鸟科 Ploceidae</w:t>
                  </w:r>
                </w:p>
              </w:tc>
              <w:tc>
                <w:tcPr>
                  <w:tcW w:w="1157" w:type="pct"/>
                  <w:shd w:val="clear" w:color="auto" w:fill="auto"/>
                  <w:noWrap w:val="0"/>
                  <w:tcMar>
                    <w:left w:w="6" w:type="dxa"/>
                    <w:right w:w="6" w:type="dxa"/>
                  </w:tcMar>
                  <w:vAlign w:val="center"/>
                </w:tcPr>
                <w:p w14:paraId="00CE564D">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18.树麻雀 Passer  montanus  saturatus</w:t>
                  </w:r>
                </w:p>
              </w:tc>
              <w:tc>
                <w:tcPr>
                  <w:tcW w:w="959" w:type="pct"/>
                  <w:shd w:val="clear" w:color="auto" w:fill="auto"/>
                  <w:noWrap w:val="0"/>
                  <w:tcMar>
                    <w:left w:w="6" w:type="dxa"/>
                    <w:right w:w="6" w:type="dxa"/>
                  </w:tcMar>
                  <w:vAlign w:val="center"/>
                </w:tcPr>
                <w:p w14:paraId="37452282">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矿区生活区附近林缘、路边灌草丛。</w:t>
                  </w:r>
                </w:p>
              </w:tc>
              <w:tc>
                <w:tcPr>
                  <w:tcW w:w="587" w:type="pct"/>
                  <w:shd w:val="clear" w:color="auto" w:fill="auto"/>
                  <w:noWrap w:val="0"/>
                  <w:tcMar>
                    <w:left w:w="6" w:type="dxa"/>
                    <w:right w:w="6" w:type="dxa"/>
                  </w:tcMar>
                  <w:vAlign w:val="center"/>
                </w:tcPr>
                <w:p w14:paraId="549DE754">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部分区域</w:t>
                  </w:r>
                </w:p>
              </w:tc>
              <w:tc>
                <w:tcPr>
                  <w:tcW w:w="369" w:type="pct"/>
                  <w:shd w:val="clear" w:color="auto" w:fill="auto"/>
                  <w:noWrap w:val="0"/>
                  <w:tcMar>
                    <w:left w:w="6" w:type="dxa"/>
                    <w:right w:w="6" w:type="dxa"/>
                  </w:tcMar>
                  <w:vAlign w:val="center"/>
                </w:tcPr>
                <w:p w14:paraId="6836FD1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7EEFEB9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41495169">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6D1F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794" w:type="pct"/>
                  <w:shd w:val="clear" w:color="auto" w:fill="auto"/>
                  <w:noWrap w:val="0"/>
                  <w:tcMar>
                    <w:left w:w="6" w:type="dxa"/>
                    <w:right w:w="6" w:type="dxa"/>
                  </w:tcMar>
                  <w:vAlign w:val="center"/>
                </w:tcPr>
                <w:p w14:paraId="5326DB9D">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（十二）雀科</w:t>
                  </w:r>
                </w:p>
                <w:p w14:paraId="25699DA9">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Paridae</w:t>
                  </w:r>
                </w:p>
              </w:tc>
              <w:tc>
                <w:tcPr>
                  <w:tcW w:w="1157" w:type="pct"/>
                  <w:shd w:val="clear" w:color="auto" w:fill="auto"/>
                  <w:noWrap w:val="0"/>
                  <w:tcMar>
                    <w:left w:w="6" w:type="dxa"/>
                    <w:right w:w="6" w:type="dxa"/>
                  </w:tcMar>
                  <w:vAlign w:val="center"/>
                </w:tcPr>
                <w:p w14:paraId="79B5D9F6">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19灰头鹀Emberiza spodocephala</w:t>
                  </w:r>
                </w:p>
              </w:tc>
              <w:tc>
                <w:tcPr>
                  <w:tcW w:w="959" w:type="pct"/>
                  <w:shd w:val="clear" w:color="auto" w:fill="auto"/>
                  <w:noWrap w:val="0"/>
                  <w:tcMar>
                    <w:left w:w="6" w:type="dxa"/>
                    <w:right w:w="6" w:type="dxa"/>
                  </w:tcMar>
                  <w:vAlign w:val="center"/>
                </w:tcPr>
                <w:p w14:paraId="64FAC1CA">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旷野、林缘及草丛</w:t>
                  </w:r>
                </w:p>
              </w:tc>
              <w:tc>
                <w:tcPr>
                  <w:tcW w:w="587" w:type="pct"/>
                  <w:shd w:val="clear" w:color="auto" w:fill="auto"/>
                  <w:noWrap w:val="0"/>
                  <w:tcMar>
                    <w:left w:w="6" w:type="dxa"/>
                    <w:right w:w="6" w:type="dxa"/>
                  </w:tcMar>
                  <w:vAlign w:val="center"/>
                </w:tcPr>
                <w:p w14:paraId="2FCAA825">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69" w:type="pct"/>
                  <w:shd w:val="clear" w:color="auto" w:fill="auto"/>
                  <w:noWrap w:val="0"/>
                  <w:tcMar>
                    <w:left w:w="6" w:type="dxa"/>
                    <w:right w:w="6" w:type="dxa"/>
                  </w:tcMar>
                  <w:vAlign w:val="center"/>
                </w:tcPr>
                <w:p w14:paraId="4E2766FF">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488" w:type="pct"/>
                  <w:shd w:val="clear" w:color="auto" w:fill="auto"/>
                  <w:noWrap w:val="0"/>
                  <w:vAlign w:val="center"/>
                </w:tcPr>
                <w:p w14:paraId="06ACD3A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642" w:type="pct"/>
                  <w:shd w:val="clear" w:color="auto" w:fill="auto"/>
                  <w:noWrap w:val="0"/>
                  <w:tcMar>
                    <w:left w:w="6" w:type="dxa"/>
                    <w:right w:w="6" w:type="dxa"/>
                  </w:tcMar>
                  <w:vAlign w:val="center"/>
                </w:tcPr>
                <w:p w14:paraId="00367C70">
                  <w:pP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bl>
          <w:p w14:paraId="2D924D20">
            <w:pPr>
              <w:pStyle w:val="119"/>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D</w:t>
            </w:r>
            <w:r>
              <w:rPr>
                <w:rFonts w:hint="default" w:ascii="Times New Roman" w:hAnsi="Times New Roman" w:eastAsia="宋体" w:cs="Times New Roman"/>
                <w:b w:val="0"/>
                <w:bCs w:val="0"/>
                <w:color w:val="auto"/>
                <w:highlight w:val="none"/>
              </w:rPr>
              <w:t>哺乳动物多样性</w:t>
            </w:r>
          </w:p>
          <w:p w14:paraId="6D07DC56">
            <w:pPr>
              <w:pStyle w:val="119"/>
              <w:ind w:firstLine="48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影响评价区记录到哺乳动物2科3种，包括社鼠、小家鼠等哺乳动物。未发现分布有列入国家和福建省重点保护的哺乳类动物。评价范围内优势种为社鼠和小家鼠。</w:t>
            </w:r>
          </w:p>
          <w:p w14:paraId="0BE36E32">
            <w:pPr>
              <w:pStyle w:val="57"/>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表</w:t>
            </w:r>
            <w:r>
              <w:rPr>
                <w:rFonts w:hint="default" w:ascii="Times New Roman" w:hAnsi="Times New Roman" w:eastAsia="宋体" w:cs="Times New Roman"/>
                <w:b/>
                <w:bCs/>
                <w:color w:val="auto"/>
                <w:highlight w:val="none"/>
                <w:lang w:val="en-US" w:eastAsia="zh-CN"/>
              </w:rPr>
              <w:t>3.4-6</w:t>
            </w:r>
            <w:r>
              <w:rPr>
                <w:rFonts w:hint="default" w:ascii="Times New Roman" w:hAnsi="Times New Roman" w:eastAsia="宋体" w:cs="Times New Roman"/>
                <w:b/>
                <w:bCs/>
                <w:color w:val="auto"/>
                <w:highlight w:val="none"/>
                <w:lang w:val="zh-CN"/>
              </w:rPr>
              <w:t xml:space="preserve">  评价区的哺乳动物多样性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
              <w:gridCol w:w="1053"/>
              <w:gridCol w:w="1464"/>
              <w:gridCol w:w="2506"/>
              <w:gridCol w:w="945"/>
              <w:gridCol w:w="578"/>
              <w:gridCol w:w="930"/>
              <w:gridCol w:w="930"/>
            </w:tblGrid>
            <w:tr w14:paraId="5117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635" w:type="pct"/>
                  <w:gridSpan w:val="2"/>
                  <w:shd w:val="clear" w:color="auto" w:fill="auto"/>
                  <w:noWrap w:val="0"/>
                  <w:tcMar>
                    <w:left w:w="0" w:type="dxa"/>
                    <w:right w:w="0" w:type="dxa"/>
                  </w:tcMar>
                  <w:vAlign w:val="center"/>
                </w:tcPr>
                <w:p w14:paraId="53A6631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科名</w:t>
                  </w:r>
                </w:p>
              </w:tc>
              <w:tc>
                <w:tcPr>
                  <w:tcW w:w="869" w:type="pct"/>
                  <w:shd w:val="clear" w:color="auto" w:fill="auto"/>
                  <w:noWrap w:val="0"/>
                  <w:tcMar>
                    <w:left w:w="6" w:type="dxa"/>
                    <w:right w:w="6" w:type="dxa"/>
                  </w:tcMar>
                  <w:vAlign w:val="center"/>
                </w:tcPr>
                <w:p w14:paraId="5D98D1B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种名</w:t>
                  </w:r>
                </w:p>
              </w:tc>
              <w:tc>
                <w:tcPr>
                  <w:tcW w:w="1488" w:type="pct"/>
                  <w:shd w:val="clear" w:color="auto" w:fill="auto"/>
                  <w:noWrap w:val="0"/>
                  <w:tcMar>
                    <w:left w:w="0" w:type="dxa"/>
                    <w:right w:w="0" w:type="dxa"/>
                  </w:tcMar>
                  <w:vAlign w:val="center"/>
                </w:tcPr>
                <w:p w14:paraId="6CF54AC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栖息环境</w:t>
                  </w:r>
                </w:p>
              </w:tc>
              <w:tc>
                <w:tcPr>
                  <w:tcW w:w="561" w:type="pct"/>
                  <w:shd w:val="clear" w:color="auto" w:fill="auto"/>
                  <w:noWrap w:val="0"/>
                  <w:tcMar>
                    <w:left w:w="0" w:type="dxa"/>
                    <w:right w:w="0" w:type="dxa"/>
                  </w:tcMar>
                  <w:vAlign w:val="center"/>
                </w:tcPr>
                <w:p w14:paraId="7393E46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分布概况</w:t>
                  </w:r>
                </w:p>
              </w:tc>
              <w:tc>
                <w:tcPr>
                  <w:tcW w:w="343" w:type="pct"/>
                  <w:shd w:val="clear" w:color="auto" w:fill="auto"/>
                  <w:noWrap w:val="0"/>
                  <w:tcMar>
                    <w:left w:w="0" w:type="dxa"/>
                    <w:right w:w="0" w:type="dxa"/>
                  </w:tcMar>
                  <w:vAlign w:val="center"/>
                </w:tcPr>
                <w:p w14:paraId="023BC21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数量</w:t>
                  </w:r>
                </w:p>
              </w:tc>
              <w:tc>
                <w:tcPr>
                  <w:tcW w:w="552" w:type="pct"/>
                  <w:shd w:val="clear" w:color="auto" w:fill="auto"/>
                  <w:noWrap w:val="0"/>
                  <w:vAlign w:val="center"/>
                </w:tcPr>
                <w:p w14:paraId="17824C2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保护等级</w:t>
                  </w:r>
                </w:p>
              </w:tc>
              <w:tc>
                <w:tcPr>
                  <w:tcW w:w="553" w:type="pct"/>
                  <w:shd w:val="clear" w:color="auto" w:fill="auto"/>
                  <w:noWrap w:val="0"/>
                  <w:tcMar>
                    <w:left w:w="6" w:type="dxa"/>
                    <w:right w:w="6" w:type="dxa"/>
                  </w:tcMar>
                  <w:vAlign w:val="center"/>
                </w:tcPr>
                <w:p w14:paraId="46C6DEC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资料来源</w:t>
                  </w:r>
                </w:p>
              </w:tc>
            </w:tr>
            <w:tr w14:paraId="3539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pct"/>
                <w:trHeight w:val="425" w:hRule="atLeast"/>
              </w:trPr>
              <w:tc>
                <w:tcPr>
                  <w:tcW w:w="624" w:type="pct"/>
                  <w:vMerge w:val="restart"/>
                  <w:shd w:val="clear" w:color="auto" w:fill="auto"/>
                  <w:noWrap w:val="0"/>
                  <w:tcMar>
                    <w:left w:w="6" w:type="dxa"/>
                    <w:right w:w="6" w:type="dxa"/>
                  </w:tcMar>
                  <w:vAlign w:val="center"/>
                </w:tcPr>
                <w:p w14:paraId="6F53486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（一）鼠科Muridae</w:t>
                  </w:r>
                </w:p>
              </w:tc>
              <w:tc>
                <w:tcPr>
                  <w:tcW w:w="869" w:type="pct"/>
                  <w:shd w:val="clear" w:color="auto" w:fill="auto"/>
                  <w:noWrap w:val="0"/>
                  <w:tcMar>
                    <w:left w:w="6" w:type="dxa"/>
                    <w:right w:w="6" w:type="dxa"/>
                  </w:tcMar>
                  <w:vAlign w:val="center"/>
                </w:tcPr>
                <w:p w14:paraId="55D9F65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社鼠Rattus niviventer</w:t>
                  </w:r>
                </w:p>
              </w:tc>
              <w:tc>
                <w:tcPr>
                  <w:tcW w:w="1488" w:type="pct"/>
                  <w:shd w:val="clear" w:color="auto" w:fill="auto"/>
                  <w:noWrap w:val="0"/>
                  <w:tcMar>
                    <w:left w:w="6" w:type="dxa"/>
                    <w:right w:w="6" w:type="dxa"/>
                  </w:tcMar>
                  <w:vAlign w:val="center"/>
                </w:tcPr>
                <w:p w14:paraId="0C01E86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旷野、草丛等地。</w:t>
                  </w:r>
                </w:p>
              </w:tc>
              <w:tc>
                <w:tcPr>
                  <w:tcW w:w="561" w:type="pct"/>
                  <w:shd w:val="clear" w:color="auto" w:fill="auto"/>
                  <w:noWrap w:val="0"/>
                  <w:tcMar>
                    <w:left w:w="6" w:type="dxa"/>
                    <w:right w:w="6" w:type="dxa"/>
                  </w:tcMar>
                  <w:vAlign w:val="center"/>
                </w:tcPr>
                <w:p w14:paraId="56810B5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43" w:type="pct"/>
                  <w:shd w:val="clear" w:color="auto" w:fill="auto"/>
                  <w:noWrap w:val="0"/>
                  <w:tcMar>
                    <w:left w:w="6" w:type="dxa"/>
                    <w:right w:w="6" w:type="dxa"/>
                  </w:tcMar>
                  <w:vAlign w:val="center"/>
                </w:tcPr>
                <w:p w14:paraId="1B76923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552" w:type="pct"/>
                  <w:shd w:val="clear" w:color="auto" w:fill="auto"/>
                  <w:noWrap w:val="0"/>
                  <w:vAlign w:val="center"/>
                </w:tcPr>
                <w:p w14:paraId="0226E66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53" w:type="pct"/>
                  <w:shd w:val="clear" w:color="auto" w:fill="auto"/>
                  <w:noWrap w:val="0"/>
                  <w:tcMar>
                    <w:left w:w="6" w:type="dxa"/>
                    <w:right w:w="6" w:type="dxa"/>
                  </w:tcMar>
                  <w:vAlign w:val="center"/>
                </w:tcPr>
                <w:p w14:paraId="5F8D04C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r w14:paraId="5B25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pct"/>
                <w:trHeight w:val="425" w:hRule="atLeast"/>
              </w:trPr>
              <w:tc>
                <w:tcPr>
                  <w:tcW w:w="624" w:type="pct"/>
                  <w:vMerge w:val="continue"/>
                  <w:shd w:val="clear" w:color="auto" w:fill="auto"/>
                  <w:noWrap w:val="0"/>
                  <w:tcMar>
                    <w:left w:w="6" w:type="dxa"/>
                    <w:right w:w="6" w:type="dxa"/>
                  </w:tcMar>
                  <w:vAlign w:val="center"/>
                </w:tcPr>
                <w:p w14:paraId="77CBE3B9">
                  <w:pPr>
                    <w:jc w:val="center"/>
                    <w:rPr>
                      <w:rFonts w:hint="default" w:ascii="Times New Roman" w:hAnsi="Times New Roman" w:eastAsia="宋体" w:cs="Times New Roman"/>
                      <w:b w:val="0"/>
                      <w:bCs w:val="0"/>
                      <w:color w:val="auto"/>
                      <w:szCs w:val="21"/>
                      <w:highlight w:val="none"/>
                    </w:rPr>
                  </w:pPr>
                </w:p>
              </w:tc>
              <w:tc>
                <w:tcPr>
                  <w:tcW w:w="869" w:type="pct"/>
                  <w:shd w:val="clear" w:color="auto" w:fill="auto"/>
                  <w:noWrap w:val="0"/>
                  <w:tcMar>
                    <w:left w:w="6" w:type="dxa"/>
                    <w:right w:w="6" w:type="dxa"/>
                  </w:tcMar>
                  <w:vAlign w:val="center"/>
                </w:tcPr>
                <w:p w14:paraId="04601DC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小家鼠Mus musculus</w:t>
                  </w:r>
                </w:p>
              </w:tc>
              <w:tc>
                <w:tcPr>
                  <w:tcW w:w="1488" w:type="pct"/>
                  <w:shd w:val="clear" w:color="auto" w:fill="auto"/>
                  <w:noWrap w:val="0"/>
                  <w:tcMar>
                    <w:left w:w="6" w:type="dxa"/>
                    <w:right w:w="6" w:type="dxa"/>
                  </w:tcMar>
                  <w:vAlign w:val="center"/>
                </w:tcPr>
                <w:p w14:paraId="0FFC25A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林地、旷野草丛及矿区生活区</w:t>
                  </w:r>
                </w:p>
              </w:tc>
              <w:tc>
                <w:tcPr>
                  <w:tcW w:w="561" w:type="pct"/>
                  <w:shd w:val="clear" w:color="auto" w:fill="auto"/>
                  <w:noWrap w:val="0"/>
                  <w:tcMar>
                    <w:left w:w="6" w:type="dxa"/>
                    <w:right w:w="6" w:type="dxa"/>
                  </w:tcMar>
                  <w:vAlign w:val="center"/>
                </w:tcPr>
                <w:p w14:paraId="7FB925B2">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个别区域</w:t>
                  </w:r>
                </w:p>
              </w:tc>
              <w:tc>
                <w:tcPr>
                  <w:tcW w:w="343" w:type="pct"/>
                  <w:shd w:val="clear" w:color="auto" w:fill="auto"/>
                  <w:noWrap w:val="0"/>
                  <w:tcMar>
                    <w:left w:w="6" w:type="dxa"/>
                    <w:right w:w="6" w:type="dxa"/>
                  </w:tcMar>
                  <w:vAlign w:val="center"/>
                </w:tcPr>
                <w:p w14:paraId="5FF65D0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w:t>
                  </w:r>
                </w:p>
              </w:tc>
              <w:tc>
                <w:tcPr>
                  <w:tcW w:w="552" w:type="pct"/>
                  <w:shd w:val="clear" w:color="auto" w:fill="auto"/>
                  <w:noWrap w:val="0"/>
                  <w:vAlign w:val="center"/>
                </w:tcPr>
                <w:p w14:paraId="07D326D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未列入</w:t>
                  </w:r>
                </w:p>
              </w:tc>
              <w:tc>
                <w:tcPr>
                  <w:tcW w:w="553" w:type="pct"/>
                  <w:shd w:val="clear" w:color="auto" w:fill="auto"/>
                  <w:noWrap w:val="0"/>
                  <w:tcMar>
                    <w:left w:w="6" w:type="dxa"/>
                    <w:right w:w="6" w:type="dxa"/>
                  </w:tcMar>
                  <w:vAlign w:val="center"/>
                </w:tcPr>
                <w:p w14:paraId="658085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野外记录</w:t>
                  </w:r>
                </w:p>
              </w:tc>
            </w:tr>
          </w:tbl>
          <w:p w14:paraId="7690264F">
            <w:pPr>
              <w:pStyle w:val="57"/>
              <w:spacing w:line="360" w:lineRule="auto"/>
              <w:ind w:firstLine="480"/>
              <w:rPr>
                <w:rFonts w:hint="default" w:ascii="Times New Roman" w:hAnsi="Times New Roman" w:eastAsia="宋体" w:cs="Times New Roman"/>
                <w:b w:val="0"/>
                <w:bCs w:val="0"/>
                <w:color w:val="auto"/>
                <w:highlight w:val="none"/>
              </w:rPr>
            </w:pPr>
            <w:bookmarkStart w:id="19" w:name="_Toc502337687"/>
            <w:bookmarkStart w:id="20" w:name="_Toc502907110"/>
            <w:r>
              <w:rPr>
                <w:rFonts w:hint="default" w:ascii="Times New Roman" w:hAnsi="Times New Roman" w:eastAsia="宋体" w:cs="Times New Roman"/>
                <w:b w:val="0"/>
                <w:bCs w:val="0"/>
                <w:color w:val="auto"/>
                <w:highlight w:val="none"/>
                <w:lang w:val="en-US" w:eastAsia="zh-CN"/>
              </w:rPr>
              <w:t>④</w:t>
            </w:r>
            <w:r>
              <w:rPr>
                <w:rFonts w:hint="default" w:ascii="Times New Roman" w:hAnsi="Times New Roman" w:eastAsia="宋体" w:cs="Times New Roman"/>
                <w:b w:val="0"/>
                <w:bCs w:val="0"/>
                <w:color w:val="auto"/>
                <w:highlight w:val="none"/>
              </w:rPr>
              <w:t>水域生态环境现状调查</w:t>
            </w:r>
            <w:bookmarkEnd w:id="19"/>
            <w:bookmarkEnd w:id="20"/>
          </w:p>
          <w:p w14:paraId="16D3772E">
            <w:pPr>
              <w:pStyle w:val="57"/>
              <w:spacing w:line="360" w:lineRule="auto"/>
              <w:ind w:firstLine="48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尤溪县有较丰富的鱼类资源，据资源调查，其有62种，分隶于5目、14科、47属，其中鲤科鱼类33种，占全县鱼类总数的53.23%；鳅科和科各有4种，各占6.45%鮨；鮠科有6种，占总数9.68%；其它10科，15种，占24.19%</w:t>
            </w:r>
            <w:r>
              <w:rPr>
                <w:rFonts w:hint="default" w:ascii="Times New Roman" w:hAnsi="Times New Roman" w:eastAsia="宋体" w:cs="Times New Roman"/>
                <w:b w:val="0"/>
                <w:bCs w:val="0"/>
                <w:color w:val="auto"/>
                <w:highlight w:val="none"/>
                <w:lang w:eastAsia="zh-CN"/>
              </w:rPr>
              <w:t>。</w:t>
            </w:r>
          </w:p>
          <w:p w14:paraId="6C33F0D9">
            <w:pPr>
              <w:pStyle w:val="57"/>
              <w:spacing w:line="360" w:lineRule="auto"/>
              <w:ind w:firstLine="48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通过对收集资料的分析，区域未发现鱼类产卵场、索饵场、越冬场，未发现国家一级、二级保护和福建省重点保护野生鱼类。</w:t>
            </w:r>
          </w:p>
          <w:p w14:paraId="1CCD18E5">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3.5土壤</w:t>
            </w:r>
          </w:p>
          <w:p w14:paraId="33333B1C">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建设项目环境影响报告表编制技术指南（污染影响类）（试行）》：原则上不开展土壤环境质量现状调查。建设项目存在土壤环境污染途径的，应结合污染源、保护目标分布情况开展现状调查以留作背景值。本项目在落实防腐防渗措施的情况下，正常运营过程不会对土壤环境造成影响，因此，本项目不需开展土壤环境质量现状调查。</w:t>
            </w:r>
          </w:p>
          <w:p w14:paraId="5215E2B6">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3.6地下水</w:t>
            </w:r>
          </w:p>
          <w:p w14:paraId="744B57C4">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建设项目环境影响报告表编制技术指南（污染影响类）（试行）》：原则上不开展地下水环境质量现状调查。建设项目存在地下水环境污染途径的，应结合污染源、保护目标分布情况开展现状调查以留作背景值。</w:t>
            </w:r>
          </w:p>
          <w:p w14:paraId="07845FBC">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本项目运行期生产废水为供</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val="en-US" w:eastAsia="zh-CN"/>
              </w:rPr>
              <w:t>排泥</w:t>
            </w:r>
            <w:r>
              <w:rPr>
                <w:rFonts w:hint="default" w:ascii="Times New Roman" w:hAnsi="Times New Roman" w:eastAsia="宋体" w:cs="Times New Roman"/>
                <w:b w:val="0"/>
                <w:bCs w:val="0"/>
                <w:color w:val="auto"/>
                <w:sz w:val="24"/>
                <w:highlight w:val="none"/>
              </w:rPr>
              <w:t>水</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反冲洗水</w:t>
            </w:r>
            <w:r>
              <w:rPr>
                <w:rFonts w:hint="default" w:ascii="Times New Roman" w:hAnsi="Times New Roman" w:eastAsia="宋体" w:cs="Times New Roman"/>
                <w:b w:val="0"/>
                <w:bCs w:val="0"/>
                <w:color w:val="auto"/>
                <w:sz w:val="24"/>
                <w:highlight w:val="none"/>
              </w:rPr>
              <w:t>和生活污水，且车间等设施均严格落实防腐防渗措施的情况下，正常运营过程不会对地下水环境造成影响。因此，项目不需开展地下水环境质量现状调查。</w:t>
            </w:r>
          </w:p>
        </w:tc>
      </w:tr>
      <w:tr w14:paraId="62AD4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13" w:type="dxa"/>
            <w:vAlign w:val="center"/>
          </w:tcPr>
          <w:p w14:paraId="343033F1">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环境</w:t>
            </w:r>
          </w:p>
          <w:p w14:paraId="437D162C">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保护</w:t>
            </w:r>
          </w:p>
          <w:p w14:paraId="51D28FCC">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 w:val="28"/>
                <w:szCs w:val="28"/>
                <w:highlight w:val="none"/>
              </w:rPr>
              <w:t>目标</w:t>
            </w:r>
          </w:p>
        </w:tc>
        <w:tc>
          <w:tcPr>
            <w:tcW w:w="8648" w:type="dxa"/>
            <w:vAlign w:val="center"/>
          </w:tcPr>
          <w:p w14:paraId="7327ED8A">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3.7环境保护目标</w:t>
            </w:r>
          </w:p>
          <w:p w14:paraId="384EFBBA">
            <w:pPr>
              <w:adjustRightInd w:val="0"/>
              <w:spacing w:line="360" w:lineRule="auto"/>
              <w:ind w:firstLine="480" w:firstLineChars="200"/>
              <w:contextualSpacing/>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本项目涉及配水管网为村庄供应工程，豁免评价。</w:t>
            </w:r>
            <w:r>
              <w:rPr>
                <w:rFonts w:hint="default" w:ascii="Times New Roman" w:hAnsi="Times New Roman" w:eastAsia="宋体" w:cs="Times New Roman"/>
                <w:b w:val="0"/>
                <w:bCs w:val="0"/>
                <w:color w:val="auto"/>
                <w:sz w:val="24"/>
                <w:highlight w:val="none"/>
              </w:rPr>
              <w:t>根据评价范围内环境敏感情况及可能产生的环境问题，项目主要环境保护目标如下。</w:t>
            </w:r>
          </w:p>
          <w:p w14:paraId="05738C75">
            <w:pPr>
              <w:spacing w:line="360" w:lineRule="auto"/>
              <w:ind w:firstLine="480" w:firstLineChars="200"/>
              <w:rPr>
                <w:rFonts w:hint="default" w:ascii="Times New Roman" w:hAnsi="Times New Roman" w:eastAsia="宋体" w:cs="Times New Roman"/>
                <w:b w:val="0"/>
                <w:bCs w:val="0"/>
                <w:color w:val="auto"/>
                <w:sz w:val="24"/>
                <w:highlight w:val="none"/>
                <w:lang w:val="zh-CN"/>
              </w:rPr>
            </w:pPr>
            <w:r>
              <w:rPr>
                <w:rFonts w:hint="default" w:ascii="Times New Roman" w:hAnsi="Times New Roman" w:eastAsia="宋体" w:cs="Times New Roman"/>
                <w:b w:val="0"/>
                <w:bCs w:val="0"/>
                <w:color w:val="auto"/>
                <w:sz w:val="24"/>
                <w:highlight w:val="none"/>
                <w:lang w:val="zh-CN"/>
              </w:rPr>
              <w:t>由于管道施工为分段施工，同一路段施工周期一般不超过一个星期，其施工周期较短，工程量相对较小，对周边的影响较小，且随着施工期结束，其影响也将消失，施工期对周边敏感目标的影响相对较小。</w:t>
            </w:r>
          </w:p>
          <w:p w14:paraId="75D467B9">
            <w:pPr>
              <w:widowControl/>
              <w:spacing w:line="360" w:lineRule="auto"/>
              <w:jc w:val="left"/>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kern w:val="0"/>
                <w:sz w:val="28"/>
                <w:szCs w:val="28"/>
                <w:highlight w:val="none"/>
              </w:rPr>
              <w:t>3.</w:t>
            </w:r>
            <w:r>
              <w:rPr>
                <w:rFonts w:hint="default" w:ascii="Times New Roman" w:hAnsi="Times New Roman" w:eastAsia="宋体" w:cs="Times New Roman"/>
                <w:b/>
                <w:bCs/>
                <w:color w:val="auto"/>
                <w:kern w:val="0"/>
                <w:sz w:val="28"/>
                <w:szCs w:val="28"/>
                <w:highlight w:val="none"/>
                <w:lang w:val="en-US" w:eastAsia="zh-CN"/>
              </w:rPr>
              <w:t>7</w:t>
            </w:r>
            <w:r>
              <w:rPr>
                <w:rFonts w:hint="default" w:ascii="Times New Roman" w:hAnsi="Times New Roman" w:eastAsia="宋体" w:cs="Times New Roman"/>
                <w:b/>
                <w:bCs/>
                <w:color w:val="auto"/>
                <w:kern w:val="0"/>
                <w:sz w:val="28"/>
                <w:szCs w:val="28"/>
                <w:highlight w:val="none"/>
              </w:rPr>
              <w:t xml:space="preserve">.1 </w:t>
            </w:r>
            <w:r>
              <w:rPr>
                <w:rFonts w:hint="default" w:ascii="Times New Roman" w:hAnsi="Times New Roman" w:eastAsia="宋体" w:cs="Times New Roman"/>
                <w:b/>
                <w:bCs/>
                <w:color w:val="auto"/>
                <w:kern w:val="0"/>
                <w:sz w:val="28"/>
                <w:szCs w:val="28"/>
                <w:highlight w:val="none"/>
                <w:lang w:val="en-US" w:eastAsia="zh-CN"/>
              </w:rPr>
              <w:t>声、大气、地表水环境保护目标</w:t>
            </w:r>
          </w:p>
          <w:p w14:paraId="40A5111B">
            <w:pPr>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lang w:val="zh-CN"/>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zh-CN"/>
              </w:rPr>
              <w:t>）</w:t>
            </w:r>
            <w:r>
              <w:rPr>
                <w:rFonts w:hint="default" w:ascii="Times New Roman" w:hAnsi="Times New Roman" w:eastAsia="宋体" w:cs="Times New Roman"/>
                <w:b w:val="0"/>
                <w:bCs w:val="0"/>
                <w:color w:val="auto"/>
                <w:kern w:val="0"/>
                <w:sz w:val="24"/>
                <w:highlight w:val="none"/>
              </w:rPr>
              <w:t>林尾洋等农村连片供水工程</w:t>
            </w:r>
          </w:p>
          <w:p w14:paraId="361E449F">
            <w:pPr>
              <w:keepNext w:val="0"/>
              <w:keepLines w:val="0"/>
              <w:pageBreakBefore w:val="0"/>
              <w:widowControl/>
              <w:kinsoku/>
              <w:wordWrap/>
              <w:overflowPunct/>
              <w:topLinePunct/>
              <w:autoSpaceDE/>
              <w:autoSpaceDN/>
              <w:bidi w:val="0"/>
              <w:adjustRightInd/>
              <w:snapToGrid/>
              <w:spacing w:line="240" w:lineRule="auto"/>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 xml:space="preserve">表3.7-1  </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输水管道</w:t>
            </w:r>
            <w:r>
              <w:rPr>
                <w:rFonts w:hint="default" w:ascii="Times New Roman" w:hAnsi="Times New Roman" w:eastAsia="宋体" w:cs="Times New Roman"/>
                <w:b/>
                <w:bCs/>
                <w:color w:val="auto"/>
                <w:sz w:val="24"/>
                <w:highlight w:val="none"/>
              </w:rPr>
              <w:t>主要环境保护目标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908"/>
              <w:gridCol w:w="935"/>
              <w:gridCol w:w="694"/>
              <w:gridCol w:w="551"/>
              <w:gridCol w:w="832"/>
              <w:gridCol w:w="1112"/>
              <w:gridCol w:w="1112"/>
              <w:gridCol w:w="2275"/>
            </w:tblGrid>
            <w:tr w14:paraId="791D4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539" w:type="pct"/>
                  <w:vAlign w:val="center"/>
                </w:tcPr>
                <w:p w14:paraId="3392BC7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555" w:type="pct"/>
                  <w:vAlign w:val="center"/>
                </w:tcPr>
                <w:p w14:paraId="6E55959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12" w:type="pct"/>
                  <w:vAlign w:val="center"/>
                </w:tcPr>
                <w:p w14:paraId="0E26D68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27" w:type="pct"/>
                  <w:vAlign w:val="center"/>
                </w:tcPr>
                <w:p w14:paraId="51F5A2E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2746F37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94" w:type="pct"/>
                  <w:vAlign w:val="center"/>
                </w:tcPr>
                <w:p w14:paraId="1242477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660" w:type="pct"/>
                  <w:vAlign w:val="center"/>
                </w:tcPr>
                <w:p w14:paraId="45CDBC06">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相对于工程边界距离/m</w:t>
                  </w:r>
                </w:p>
              </w:tc>
              <w:tc>
                <w:tcPr>
                  <w:tcW w:w="660" w:type="pct"/>
                  <w:vAlign w:val="center"/>
                </w:tcPr>
                <w:p w14:paraId="62F1040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350" w:type="pct"/>
                  <w:vAlign w:val="center"/>
                </w:tcPr>
                <w:p w14:paraId="7A3EBD0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05F8ED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539" w:type="pct"/>
                  <w:vAlign w:val="center"/>
                </w:tcPr>
                <w:p w14:paraId="681AF8D3">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555" w:type="pct"/>
                  <w:vAlign w:val="center"/>
                </w:tcPr>
                <w:p w14:paraId="546800C9">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lang w:eastAsia="zh-CN"/>
                    </w:rPr>
                    <w:t>溪</w:t>
                  </w:r>
                  <w:r>
                    <w:rPr>
                      <w:rFonts w:hint="default" w:ascii="Times New Roman" w:hAnsi="Times New Roman" w:eastAsia="宋体" w:cs="Times New Roman"/>
                      <w:b w:val="0"/>
                      <w:bCs w:val="0"/>
                      <w:color w:val="auto"/>
                      <w:kern w:val="0"/>
                      <w:highlight w:val="none"/>
                      <w:lang w:val="en-US" w:eastAsia="zh-CN"/>
                    </w:rPr>
                    <w:t>上洋</w:t>
                  </w:r>
                  <w:r>
                    <w:rPr>
                      <w:rFonts w:hint="default" w:ascii="Times New Roman" w:hAnsi="Times New Roman" w:eastAsia="宋体" w:cs="Times New Roman"/>
                      <w:b w:val="0"/>
                      <w:bCs w:val="0"/>
                      <w:color w:val="auto"/>
                      <w:kern w:val="0"/>
                      <w:highlight w:val="none"/>
                    </w:rPr>
                    <w:t>村</w:t>
                  </w:r>
                </w:p>
              </w:tc>
              <w:tc>
                <w:tcPr>
                  <w:tcW w:w="412" w:type="pct"/>
                  <w:vAlign w:val="center"/>
                </w:tcPr>
                <w:p w14:paraId="1AFB4489">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27" w:type="pct"/>
                  <w:vAlign w:val="center"/>
                </w:tcPr>
                <w:p w14:paraId="105F79C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494" w:type="pct"/>
                  <w:vAlign w:val="center"/>
                </w:tcPr>
                <w:p w14:paraId="60D4B6B5">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二类区</w:t>
                  </w:r>
                </w:p>
              </w:tc>
              <w:tc>
                <w:tcPr>
                  <w:tcW w:w="660" w:type="pct"/>
                  <w:vAlign w:val="center"/>
                </w:tcPr>
                <w:p w14:paraId="51864469">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EN30</w:t>
                  </w:r>
                </w:p>
              </w:tc>
              <w:tc>
                <w:tcPr>
                  <w:tcW w:w="660" w:type="pct"/>
                  <w:vAlign w:val="center"/>
                </w:tcPr>
                <w:p w14:paraId="377BEFA7">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EN130</w:t>
                  </w:r>
                </w:p>
              </w:tc>
              <w:tc>
                <w:tcPr>
                  <w:tcW w:w="1350" w:type="pct"/>
                  <w:vAlign w:val="center"/>
                </w:tcPr>
                <w:p w14:paraId="2F76023B">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19953D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539" w:type="pct"/>
                  <w:vAlign w:val="center"/>
                </w:tcPr>
                <w:p w14:paraId="654C2988">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967" w:type="pct"/>
                  <w:gridSpan w:val="2"/>
                  <w:vAlign w:val="center"/>
                </w:tcPr>
                <w:p w14:paraId="164A2FF0">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坋头水库</w:t>
                  </w:r>
                </w:p>
              </w:tc>
              <w:tc>
                <w:tcPr>
                  <w:tcW w:w="327" w:type="pct"/>
                  <w:vAlign w:val="center"/>
                </w:tcPr>
                <w:p w14:paraId="520AC9A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94" w:type="pct"/>
                  <w:vAlign w:val="center"/>
                </w:tcPr>
                <w:p w14:paraId="4FF34A29">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660" w:type="pct"/>
                  <w:vAlign w:val="center"/>
                </w:tcPr>
                <w:p w14:paraId="0A0E3BDE">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w:t>
                  </w:r>
                  <w:r>
                    <w:rPr>
                      <w:rFonts w:hint="default" w:ascii="Times New Roman" w:hAnsi="Times New Roman" w:eastAsia="宋体" w:cs="Times New Roman"/>
                      <w:b w:val="0"/>
                      <w:bCs w:val="0"/>
                      <w:color w:val="auto"/>
                      <w:kern w:val="0"/>
                      <w:highlight w:val="none"/>
                      <w:lang w:val="en-US" w:eastAsia="zh-CN"/>
                    </w:rPr>
                    <w:t>110</w:t>
                  </w:r>
                </w:p>
              </w:tc>
              <w:tc>
                <w:tcPr>
                  <w:tcW w:w="660" w:type="pct"/>
                  <w:vAlign w:val="center"/>
                </w:tcPr>
                <w:p w14:paraId="0C69876A">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w:t>
                  </w:r>
                  <w:r>
                    <w:rPr>
                      <w:rFonts w:hint="default" w:ascii="Times New Roman" w:hAnsi="Times New Roman" w:eastAsia="宋体" w:cs="Times New Roman"/>
                      <w:b w:val="0"/>
                      <w:bCs w:val="0"/>
                      <w:color w:val="auto"/>
                      <w:kern w:val="0"/>
                      <w:highlight w:val="none"/>
                      <w:lang w:val="en-US" w:eastAsia="zh-CN"/>
                    </w:rPr>
                    <w:t>50</w:t>
                  </w:r>
                </w:p>
              </w:tc>
              <w:tc>
                <w:tcPr>
                  <w:tcW w:w="1350" w:type="pct"/>
                  <w:vAlign w:val="center"/>
                </w:tcPr>
                <w:p w14:paraId="69FD6B03">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GB3838-2002Ⅲ类标准</w:t>
                  </w:r>
                </w:p>
              </w:tc>
            </w:tr>
          </w:tbl>
          <w:p w14:paraId="7723B6DF">
            <w:pPr>
              <w:pStyle w:val="100"/>
              <w:numPr>
                <w:ilvl w:val="0"/>
                <w:numId w:val="2"/>
              </w:numPr>
              <w:rPr>
                <w:rFonts w:hint="default" w:ascii="Times New Roman" w:hAnsi="Times New Roman" w:eastAsia="宋体" w:cs="Times New Roman"/>
                <w:b w:val="0"/>
                <w:bCs w:val="0"/>
                <w:color w:val="auto"/>
                <w:kern w:val="0"/>
                <w:sz w:val="24"/>
                <w:highlight w:val="none"/>
                <w:lang w:eastAsia="zh-CN"/>
              </w:rPr>
            </w:pPr>
            <w:r>
              <w:rPr>
                <w:rFonts w:hint="default" w:ascii="Times New Roman" w:hAnsi="Times New Roman" w:eastAsia="宋体" w:cs="Times New Roman"/>
                <w:b w:val="0"/>
                <w:bCs w:val="0"/>
                <w:color w:val="auto"/>
                <w:kern w:val="0"/>
                <w:sz w:val="24"/>
                <w:highlight w:val="none"/>
                <w:lang w:eastAsia="zh-CN"/>
              </w:rPr>
              <w:t>花桥等农村连片供水工程</w:t>
            </w:r>
          </w:p>
          <w:p w14:paraId="41D6DB6D">
            <w:pPr>
              <w:pStyle w:val="100"/>
              <w:widowControl w:val="0"/>
              <w:numPr>
                <w:ilvl w:val="0"/>
                <w:numId w:val="0"/>
              </w:numPr>
              <w:wordWrap w:val="0"/>
              <w:topLinePunct/>
              <w:spacing w:line="360" w:lineRule="auto"/>
              <w:jc w:val="both"/>
              <w:rPr>
                <w:rFonts w:hint="default" w:ascii="Times New Roman" w:hAnsi="Times New Roman" w:eastAsia="宋体" w:cs="Times New Roman"/>
                <w:b w:val="0"/>
                <w:bCs w:val="0"/>
                <w:color w:val="auto"/>
                <w:kern w:val="0"/>
                <w:sz w:val="24"/>
                <w:highlight w:val="none"/>
                <w:lang w:eastAsia="zh-CN"/>
              </w:rPr>
            </w:pPr>
          </w:p>
          <w:p w14:paraId="02793A3B">
            <w:pPr>
              <w:pStyle w:val="100"/>
              <w:widowControl w:val="0"/>
              <w:numPr>
                <w:ilvl w:val="0"/>
                <w:numId w:val="0"/>
              </w:numPr>
              <w:wordWrap w:val="0"/>
              <w:topLinePunct/>
              <w:spacing w:line="360" w:lineRule="auto"/>
              <w:jc w:val="both"/>
              <w:rPr>
                <w:rFonts w:hint="default" w:ascii="Times New Roman" w:hAnsi="Times New Roman" w:eastAsia="宋体" w:cs="Times New Roman"/>
                <w:b w:val="0"/>
                <w:bCs w:val="0"/>
                <w:color w:val="auto"/>
                <w:kern w:val="0"/>
                <w:sz w:val="24"/>
                <w:highlight w:val="none"/>
                <w:lang w:eastAsia="zh-CN"/>
              </w:rPr>
            </w:pPr>
          </w:p>
          <w:p w14:paraId="467B68A8">
            <w:pPr>
              <w:keepNext w:val="0"/>
              <w:keepLines w:val="0"/>
              <w:pageBreakBefore w:val="0"/>
              <w:widowControl/>
              <w:kinsoku/>
              <w:wordWrap/>
              <w:overflowPunct/>
              <w:topLinePunct/>
              <w:autoSpaceDE/>
              <w:autoSpaceDN/>
              <w:bidi w:val="0"/>
              <w:adjustRightInd/>
              <w:snapToGrid/>
              <w:spacing w:line="240" w:lineRule="auto"/>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表3.7-</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w:t>
            </w:r>
            <w:r>
              <w:rPr>
                <w:rFonts w:hint="default" w:ascii="Times New Roman" w:hAnsi="Times New Roman" w:eastAsia="宋体" w:cs="Times New Roman"/>
                <w:b/>
                <w:bCs/>
                <w:color w:val="auto"/>
                <w:sz w:val="24"/>
                <w:highlight w:val="none"/>
                <w:lang w:val="en-US" w:eastAsia="zh-CN"/>
              </w:rPr>
              <w:t>输水</w:t>
            </w:r>
            <w:r>
              <w:rPr>
                <w:rFonts w:hint="default" w:ascii="Times New Roman" w:hAnsi="Times New Roman" w:eastAsia="宋体" w:cs="Times New Roman"/>
                <w:b/>
                <w:bCs/>
                <w:color w:val="auto"/>
                <w:sz w:val="24"/>
                <w:highlight w:val="none"/>
              </w:rPr>
              <w:t>管道涉及环境保护目标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26"/>
              <w:gridCol w:w="1617"/>
              <w:gridCol w:w="664"/>
              <w:gridCol w:w="657"/>
              <w:gridCol w:w="987"/>
              <w:gridCol w:w="1432"/>
              <w:gridCol w:w="2336"/>
            </w:tblGrid>
            <w:tr w14:paraId="69C4BB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31" w:type="pct"/>
                  <w:vAlign w:val="center"/>
                </w:tcPr>
                <w:p w14:paraId="11F8F81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960" w:type="pct"/>
                  <w:vAlign w:val="center"/>
                </w:tcPr>
                <w:p w14:paraId="65F43AA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394" w:type="pct"/>
                  <w:vAlign w:val="center"/>
                </w:tcPr>
                <w:p w14:paraId="4E7D6655">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90" w:type="pct"/>
                  <w:vAlign w:val="center"/>
                </w:tcPr>
                <w:p w14:paraId="0006E2BA">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3C0FF03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586" w:type="pct"/>
                  <w:vAlign w:val="center"/>
                </w:tcPr>
                <w:p w14:paraId="0B324C2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850" w:type="pct"/>
                  <w:vAlign w:val="center"/>
                </w:tcPr>
                <w:p w14:paraId="364E0615">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387" w:type="pct"/>
                  <w:vAlign w:val="center"/>
                </w:tcPr>
                <w:p w14:paraId="0110D0C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78291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1" w:type="pct"/>
                  <w:vMerge w:val="restart"/>
                  <w:vAlign w:val="center"/>
                </w:tcPr>
                <w:p w14:paraId="0A78C11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960" w:type="pct"/>
                  <w:shd w:val="clear" w:color="auto" w:fill="auto"/>
                  <w:vAlign w:val="center"/>
                </w:tcPr>
                <w:p w14:paraId="73BFFDC4">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尤溪县城</w:t>
                  </w:r>
                </w:p>
              </w:tc>
              <w:tc>
                <w:tcPr>
                  <w:tcW w:w="394" w:type="pct"/>
                  <w:vAlign w:val="center"/>
                </w:tcPr>
                <w:p w14:paraId="53FF3D8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90" w:type="pct"/>
                  <w:vAlign w:val="center"/>
                </w:tcPr>
                <w:p w14:paraId="6DB8182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586" w:type="pct"/>
                  <w:vAlign w:val="center"/>
                </w:tcPr>
                <w:p w14:paraId="7F7CEFC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w:t>
                  </w:r>
                </w:p>
              </w:tc>
              <w:tc>
                <w:tcPr>
                  <w:tcW w:w="850" w:type="pct"/>
                  <w:vAlign w:val="center"/>
                </w:tcPr>
                <w:p w14:paraId="0EADAD44">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穿越</w:t>
                  </w:r>
                </w:p>
              </w:tc>
              <w:tc>
                <w:tcPr>
                  <w:tcW w:w="1387" w:type="pct"/>
                  <w:vMerge w:val="restart"/>
                  <w:vAlign w:val="center"/>
                </w:tcPr>
                <w:p w14:paraId="408E5760">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20480D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1" w:type="pct"/>
                  <w:vMerge w:val="continue"/>
                  <w:vAlign w:val="center"/>
                </w:tcPr>
                <w:p w14:paraId="3E94440D">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960" w:type="pct"/>
                  <w:shd w:val="clear" w:color="auto" w:fill="auto"/>
                  <w:vAlign w:val="center"/>
                </w:tcPr>
                <w:p w14:paraId="2804391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尤溪县第七中学</w:t>
                  </w:r>
                </w:p>
              </w:tc>
              <w:tc>
                <w:tcPr>
                  <w:tcW w:w="394" w:type="pct"/>
                  <w:shd w:val="clear" w:color="auto" w:fill="auto"/>
                  <w:vAlign w:val="center"/>
                </w:tcPr>
                <w:p w14:paraId="1F4D0E0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学校</w:t>
                  </w:r>
                </w:p>
              </w:tc>
              <w:tc>
                <w:tcPr>
                  <w:tcW w:w="390" w:type="pct"/>
                  <w:shd w:val="clear" w:color="auto" w:fill="auto"/>
                  <w:vAlign w:val="center"/>
                </w:tcPr>
                <w:p w14:paraId="03E00C5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586" w:type="pct"/>
                  <w:shd w:val="clear" w:color="auto" w:fill="auto"/>
                  <w:vAlign w:val="center"/>
                </w:tcPr>
                <w:p w14:paraId="7393544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w:t>
                  </w:r>
                </w:p>
              </w:tc>
              <w:tc>
                <w:tcPr>
                  <w:tcW w:w="850" w:type="pct"/>
                  <w:vAlign w:val="center"/>
                </w:tcPr>
                <w:p w14:paraId="133CB9F7">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W310m</w:t>
                  </w:r>
                </w:p>
              </w:tc>
              <w:tc>
                <w:tcPr>
                  <w:tcW w:w="1387" w:type="pct"/>
                  <w:vMerge w:val="continue"/>
                  <w:vAlign w:val="center"/>
                </w:tcPr>
                <w:p w14:paraId="23EB1FF7">
                  <w:pPr>
                    <w:jc w:val="center"/>
                    <w:textAlignment w:val="center"/>
                    <w:rPr>
                      <w:rFonts w:hint="default" w:ascii="Times New Roman" w:hAnsi="Times New Roman" w:eastAsia="宋体" w:cs="Times New Roman"/>
                      <w:b w:val="0"/>
                      <w:bCs w:val="0"/>
                      <w:color w:val="auto"/>
                      <w:kern w:val="0"/>
                      <w:highlight w:val="none"/>
                    </w:rPr>
                  </w:pPr>
                </w:p>
              </w:tc>
            </w:tr>
            <w:tr w14:paraId="2F802E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31" w:type="pct"/>
                  <w:vAlign w:val="center"/>
                </w:tcPr>
                <w:p w14:paraId="45B4DF45">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1354" w:type="pct"/>
                  <w:gridSpan w:val="2"/>
                  <w:vAlign w:val="center"/>
                </w:tcPr>
                <w:p w14:paraId="4945A83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szCs w:val="28"/>
                      <w:highlight w:val="none"/>
                      <w:lang w:val="en-US" w:eastAsia="zh-CN"/>
                    </w:rPr>
                    <w:t>青印</w:t>
                  </w:r>
                  <w:r>
                    <w:rPr>
                      <w:rFonts w:hint="default" w:ascii="Times New Roman" w:hAnsi="Times New Roman" w:eastAsia="宋体" w:cs="Times New Roman"/>
                      <w:b w:val="0"/>
                      <w:bCs w:val="0"/>
                      <w:color w:val="auto"/>
                      <w:szCs w:val="28"/>
                      <w:highlight w:val="none"/>
                    </w:rPr>
                    <w:t>溪</w:t>
                  </w:r>
                </w:p>
              </w:tc>
              <w:tc>
                <w:tcPr>
                  <w:tcW w:w="390" w:type="pct"/>
                  <w:vAlign w:val="center"/>
                </w:tcPr>
                <w:p w14:paraId="52E4334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586" w:type="pct"/>
                  <w:vAlign w:val="center"/>
                </w:tcPr>
                <w:p w14:paraId="2B95F846">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850" w:type="pct"/>
                  <w:vAlign w:val="center"/>
                </w:tcPr>
                <w:p w14:paraId="0474708C">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W30m</w:t>
                  </w:r>
                </w:p>
              </w:tc>
              <w:tc>
                <w:tcPr>
                  <w:tcW w:w="1387" w:type="pct"/>
                  <w:vAlign w:val="center"/>
                </w:tcPr>
                <w:p w14:paraId="04E047DB">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GB3838-2002Ⅱ类标准</w:t>
                  </w:r>
                </w:p>
              </w:tc>
            </w:tr>
          </w:tbl>
          <w:p w14:paraId="662FCBF5">
            <w:pPr>
              <w:pStyle w:val="10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eastAsia="zh-CN"/>
              </w:rPr>
              <w:t>）后门栋</w:t>
            </w:r>
            <w:r>
              <w:rPr>
                <w:rFonts w:hint="default" w:ascii="Times New Roman" w:hAnsi="Times New Roman" w:eastAsia="宋体" w:cs="Times New Roman"/>
                <w:b w:val="0"/>
                <w:bCs w:val="0"/>
                <w:color w:val="auto"/>
                <w:kern w:val="0"/>
                <w:sz w:val="24"/>
                <w:highlight w:val="none"/>
                <w:lang w:eastAsia="zh-CN"/>
              </w:rPr>
              <w:t>等农村连片供水工程</w:t>
            </w:r>
          </w:p>
          <w:p w14:paraId="7AC4FFC6">
            <w:pPr>
              <w:widowControl/>
              <w:topLinePunct/>
              <w:spacing w:line="420" w:lineRule="atLeast"/>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表3.7-</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输水管道</w:t>
            </w:r>
            <w:r>
              <w:rPr>
                <w:rFonts w:hint="default" w:ascii="Times New Roman" w:hAnsi="Times New Roman" w:eastAsia="宋体" w:cs="Times New Roman"/>
                <w:b/>
                <w:bCs/>
                <w:color w:val="auto"/>
                <w:sz w:val="24"/>
                <w:highlight w:val="none"/>
              </w:rPr>
              <w:t>主要环境保护目标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33"/>
              <w:gridCol w:w="1107"/>
              <w:gridCol w:w="694"/>
              <w:gridCol w:w="553"/>
              <w:gridCol w:w="831"/>
              <w:gridCol w:w="1321"/>
              <w:gridCol w:w="1322"/>
              <w:gridCol w:w="1858"/>
            </w:tblGrid>
            <w:tr w14:paraId="14E292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35" w:type="pct"/>
                  <w:vAlign w:val="center"/>
                </w:tcPr>
                <w:p w14:paraId="3BB1B01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657" w:type="pct"/>
                  <w:vAlign w:val="center"/>
                </w:tcPr>
                <w:p w14:paraId="3A6EB89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12" w:type="pct"/>
                  <w:vAlign w:val="center"/>
                </w:tcPr>
                <w:p w14:paraId="255B013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28" w:type="pct"/>
                  <w:vAlign w:val="center"/>
                </w:tcPr>
                <w:p w14:paraId="17300FC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1449E4F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93" w:type="pct"/>
                  <w:vAlign w:val="center"/>
                </w:tcPr>
                <w:p w14:paraId="6EA08C5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784" w:type="pct"/>
                  <w:vAlign w:val="center"/>
                </w:tcPr>
                <w:p w14:paraId="07EED8C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相对于工程边界距离/m</w:t>
                  </w:r>
                </w:p>
              </w:tc>
              <w:tc>
                <w:tcPr>
                  <w:tcW w:w="784" w:type="pct"/>
                  <w:vAlign w:val="center"/>
                </w:tcPr>
                <w:p w14:paraId="0A31B3F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102" w:type="pct"/>
                  <w:vAlign w:val="center"/>
                </w:tcPr>
                <w:p w14:paraId="52C2FFA6">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7A50C9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5" w:type="pct"/>
                  <w:vMerge w:val="restart"/>
                  <w:vAlign w:val="center"/>
                </w:tcPr>
                <w:p w14:paraId="2A13C9D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657" w:type="pct"/>
                  <w:vAlign w:val="center"/>
                </w:tcPr>
                <w:p w14:paraId="278C6BF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lang w:eastAsia="zh-CN"/>
                    </w:rPr>
                    <w:t>下墩</w:t>
                  </w:r>
                  <w:r>
                    <w:rPr>
                      <w:rFonts w:hint="default" w:ascii="Times New Roman" w:hAnsi="Times New Roman" w:eastAsia="宋体" w:cs="Times New Roman"/>
                      <w:b w:val="0"/>
                      <w:bCs w:val="0"/>
                      <w:color w:val="auto"/>
                      <w:kern w:val="0"/>
                      <w:highlight w:val="none"/>
                    </w:rPr>
                    <w:t>村</w:t>
                  </w:r>
                </w:p>
              </w:tc>
              <w:tc>
                <w:tcPr>
                  <w:tcW w:w="412" w:type="pct"/>
                  <w:vAlign w:val="center"/>
                </w:tcPr>
                <w:p w14:paraId="7CA3319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28" w:type="pct"/>
                  <w:vAlign w:val="center"/>
                </w:tcPr>
                <w:p w14:paraId="176AD67A">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493" w:type="pct"/>
                  <w:vAlign w:val="center"/>
                </w:tcPr>
                <w:p w14:paraId="1F40DCB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w:t>
                  </w:r>
                </w:p>
              </w:tc>
              <w:tc>
                <w:tcPr>
                  <w:tcW w:w="784" w:type="pct"/>
                  <w:vAlign w:val="center"/>
                </w:tcPr>
                <w:p w14:paraId="6513C0FE">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EN350</w:t>
                  </w:r>
                </w:p>
              </w:tc>
              <w:tc>
                <w:tcPr>
                  <w:tcW w:w="784" w:type="pct"/>
                  <w:vAlign w:val="center"/>
                </w:tcPr>
                <w:p w14:paraId="6CCBCCD5">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2" w:type="pct"/>
                  <w:vMerge w:val="restart"/>
                  <w:vAlign w:val="center"/>
                </w:tcPr>
                <w:p w14:paraId="021C1A0E">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11B823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5" w:type="pct"/>
                  <w:vMerge w:val="continue"/>
                  <w:vAlign w:val="center"/>
                </w:tcPr>
                <w:p w14:paraId="50CBFCDD">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7" w:type="pct"/>
                  <w:vAlign w:val="center"/>
                </w:tcPr>
                <w:p w14:paraId="1DC496DE">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西洋</w:t>
                  </w:r>
                  <w:r>
                    <w:rPr>
                      <w:rFonts w:hint="default" w:ascii="Times New Roman" w:hAnsi="Times New Roman" w:eastAsia="宋体" w:cs="Times New Roman"/>
                      <w:b w:val="0"/>
                      <w:bCs w:val="0"/>
                      <w:color w:val="auto"/>
                      <w:kern w:val="0"/>
                      <w:highlight w:val="none"/>
                      <w:lang w:eastAsia="zh-CN"/>
                    </w:rPr>
                    <w:t>村</w:t>
                  </w:r>
                </w:p>
              </w:tc>
              <w:tc>
                <w:tcPr>
                  <w:tcW w:w="412" w:type="pct"/>
                  <w:shd w:val="clear" w:color="auto" w:fill="auto"/>
                  <w:vAlign w:val="center"/>
                </w:tcPr>
                <w:p w14:paraId="55117393">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8" w:type="pct"/>
                  <w:shd w:val="clear" w:color="auto" w:fill="auto"/>
                  <w:vAlign w:val="center"/>
                </w:tcPr>
                <w:p w14:paraId="79CAFCD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3" w:type="pct"/>
                  <w:shd w:val="clear" w:color="auto" w:fill="auto"/>
                  <w:vAlign w:val="center"/>
                </w:tcPr>
                <w:p w14:paraId="4A49CD19">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w:t>
                  </w:r>
                </w:p>
              </w:tc>
              <w:tc>
                <w:tcPr>
                  <w:tcW w:w="784" w:type="pct"/>
                  <w:vAlign w:val="center"/>
                </w:tcPr>
                <w:p w14:paraId="368775C3">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ES30</w:t>
                  </w:r>
                </w:p>
              </w:tc>
              <w:tc>
                <w:tcPr>
                  <w:tcW w:w="784" w:type="pct"/>
                  <w:vAlign w:val="center"/>
                </w:tcPr>
                <w:p w14:paraId="1162457D">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2" w:type="pct"/>
                  <w:vMerge w:val="continue"/>
                  <w:vAlign w:val="center"/>
                </w:tcPr>
                <w:p w14:paraId="44E317EA">
                  <w:pPr>
                    <w:jc w:val="center"/>
                    <w:textAlignment w:val="center"/>
                    <w:rPr>
                      <w:rFonts w:hint="default" w:ascii="Times New Roman" w:hAnsi="Times New Roman" w:eastAsia="宋体" w:cs="Times New Roman"/>
                      <w:b w:val="0"/>
                      <w:bCs w:val="0"/>
                      <w:color w:val="auto"/>
                      <w:kern w:val="0"/>
                      <w:highlight w:val="none"/>
                    </w:rPr>
                  </w:pPr>
                </w:p>
              </w:tc>
            </w:tr>
            <w:tr w14:paraId="6F5B24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35" w:type="pct"/>
                  <w:vAlign w:val="center"/>
                </w:tcPr>
                <w:p w14:paraId="3073E51C">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1069" w:type="pct"/>
                  <w:gridSpan w:val="2"/>
                  <w:vAlign w:val="center"/>
                </w:tcPr>
                <w:p w14:paraId="1AC82E8C">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eastAsia="zh-CN"/>
                    </w:rPr>
                    <w:t>尤</w:t>
                  </w:r>
                  <w:r>
                    <w:rPr>
                      <w:rFonts w:hint="default" w:ascii="Times New Roman" w:hAnsi="Times New Roman" w:eastAsia="宋体" w:cs="Times New Roman"/>
                      <w:b w:val="0"/>
                      <w:bCs w:val="0"/>
                      <w:color w:val="auto"/>
                      <w:kern w:val="0"/>
                      <w:highlight w:val="none"/>
                    </w:rPr>
                    <w:t>溪</w:t>
                  </w:r>
                  <w:r>
                    <w:rPr>
                      <w:rFonts w:hint="default" w:ascii="Times New Roman" w:hAnsi="Times New Roman" w:eastAsia="宋体" w:cs="Times New Roman"/>
                      <w:b w:val="0"/>
                      <w:bCs w:val="0"/>
                      <w:color w:val="auto"/>
                      <w:kern w:val="0"/>
                      <w:highlight w:val="none"/>
                      <w:lang w:val="en-US" w:eastAsia="zh-CN"/>
                    </w:rPr>
                    <w:t>支流</w:t>
                  </w:r>
                </w:p>
              </w:tc>
              <w:tc>
                <w:tcPr>
                  <w:tcW w:w="328" w:type="pct"/>
                  <w:vAlign w:val="center"/>
                </w:tcPr>
                <w:p w14:paraId="28CDF3C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93" w:type="pct"/>
                  <w:vAlign w:val="center"/>
                </w:tcPr>
                <w:p w14:paraId="490FF14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784" w:type="pct"/>
                  <w:vAlign w:val="center"/>
                </w:tcPr>
                <w:p w14:paraId="0FBA1428">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EN30</w:t>
                  </w:r>
                </w:p>
              </w:tc>
              <w:tc>
                <w:tcPr>
                  <w:tcW w:w="784" w:type="pct"/>
                  <w:vAlign w:val="center"/>
                </w:tcPr>
                <w:p w14:paraId="14E7BE1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lang w:val="en-US" w:eastAsia="zh-CN"/>
                    </w:rPr>
                    <w:t>相邻</w:t>
                  </w:r>
                </w:p>
              </w:tc>
              <w:tc>
                <w:tcPr>
                  <w:tcW w:w="1102" w:type="pct"/>
                  <w:vAlign w:val="center"/>
                </w:tcPr>
                <w:p w14:paraId="3D694A32">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GB3838-2002Ⅱ类标准</w:t>
                  </w:r>
                </w:p>
              </w:tc>
            </w:tr>
          </w:tbl>
          <w:p w14:paraId="7180F4FA">
            <w:pPr>
              <w:pStyle w:val="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4</w:t>
            </w:r>
            <w:r>
              <w:rPr>
                <w:rFonts w:hint="default" w:ascii="Times New Roman" w:hAnsi="Times New Roman" w:eastAsia="宋体" w:cs="Times New Roman"/>
                <w:b w:val="0"/>
                <w:bCs w:val="0"/>
                <w:color w:val="auto"/>
                <w:kern w:val="0"/>
                <w:sz w:val="24"/>
                <w:highlight w:val="none"/>
                <w:lang w:eastAsia="zh-CN"/>
              </w:rPr>
              <w:t>）湖头等农村连片供水工程</w:t>
            </w:r>
          </w:p>
          <w:p w14:paraId="345CF6D9">
            <w:pPr>
              <w:widowControl/>
              <w:topLinePunct/>
              <w:spacing w:line="420" w:lineRule="atLeast"/>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表3.7-</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 xml:space="preserve">  </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输水管道</w:t>
            </w:r>
            <w:r>
              <w:rPr>
                <w:rFonts w:hint="default" w:ascii="Times New Roman" w:hAnsi="Times New Roman" w:eastAsia="宋体" w:cs="Times New Roman"/>
                <w:b/>
                <w:bCs/>
                <w:color w:val="auto"/>
                <w:sz w:val="24"/>
                <w:highlight w:val="none"/>
              </w:rPr>
              <w:t>主要环境保护目标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33"/>
              <w:gridCol w:w="1107"/>
              <w:gridCol w:w="694"/>
              <w:gridCol w:w="553"/>
              <w:gridCol w:w="831"/>
              <w:gridCol w:w="1321"/>
              <w:gridCol w:w="1322"/>
              <w:gridCol w:w="1858"/>
            </w:tblGrid>
            <w:tr w14:paraId="66D4BE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35" w:type="pct"/>
                  <w:vAlign w:val="center"/>
                </w:tcPr>
                <w:p w14:paraId="674F356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657" w:type="pct"/>
                  <w:vAlign w:val="center"/>
                </w:tcPr>
                <w:p w14:paraId="39FEEEB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12" w:type="pct"/>
                  <w:vAlign w:val="center"/>
                </w:tcPr>
                <w:p w14:paraId="7F162E8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28" w:type="pct"/>
                  <w:vAlign w:val="center"/>
                </w:tcPr>
                <w:p w14:paraId="412C13D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151938E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93" w:type="pct"/>
                  <w:vAlign w:val="center"/>
                </w:tcPr>
                <w:p w14:paraId="630D815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784" w:type="pct"/>
                  <w:vAlign w:val="center"/>
                </w:tcPr>
                <w:p w14:paraId="32DDD8D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相对于工程边界距离/m</w:t>
                  </w:r>
                </w:p>
              </w:tc>
              <w:tc>
                <w:tcPr>
                  <w:tcW w:w="784" w:type="pct"/>
                  <w:vAlign w:val="center"/>
                </w:tcPr>
                <w:p w14:paraId="1C1743D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102" w:type="pct"/>
                  <w:vAlign w:val="center"/>
                </w:tcPr>
                <w:p w14:paraId="348EBB3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443A63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5" w:type="pct"/>
                  <w:vMerge w:val="restart"/>
                  <w:vAlign w:val="center"/>
                </w:tcPr>
                <w:p w14:paraId="6193445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657" w:type="pct"/>
                  <w:vAlign w:val="center"/>
                </w:tcPr>
                <w:p w14:paraId="62CC32C3">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洋中镇</w:t>
                  </w:r>
                </w:p>
              </w:tc>
              <w:tc>
                <w:tcPr>
                  <w:tcW w:w="412" w:type="pct"/>
                  <w:vAlign w:val="center"/>
                </w:tcPr>
                <w:p w14:paraId="262367B9">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28" w:type="pct"/>
                  <w:vAlign w:val="center"/>
                </w:tcPr>
                <w:p w14:paraId="5743D0B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493" w:type="pct"/>
                  <w:vAlign w:val="center"/>
                </w:tcPr>
                <w:p w14:paraId="4195F75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w:t>
                  </w:r>
                </w:p>
              </w:tc>
              <w:tc>
                <w:tcPr>
                  <w:tcW w:w="784" w:type="pct"/>
                  <w:vAlign w:val="center"/>
                </w:tcPr>
                <w:p w14:paraId="2DE38F52">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ES20</w:t>
                  </w:r>
                </w:p>
              </w:tc>
              <w:tc>
                <w:tcPr>
                  <w:tcW w:w="784" w:type="pct"/>
                  <w:vAlign w:val="center"/>
                </w:tcPr>
                <w:p w14:paraId="7771E04B">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ES20</w:t>
                  </w:r>
                </w:p>
              </w:tc>
              <w:tc>
                <w:tcPr>
                  <w:tcW w:w="1102" w:type="pct"/>
                  <w:vMerge w:val="restart"/>
                  <w:vAlign w:val="center"/>
                </w:tcPr>
                <w:p w14:paraId="5DB3E2FF">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3B60EF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5" w:type="pct"/>
                  <w:vMerge w:val="continue"/>
                  <w:vAlign w:val="center"/>
                </w:tcPr>
                <w:p w14:paraId="5CB2DE16">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7" w:type="pct"/>
                  <w:shd w:val="clear" w:color="auto" w:fill="auto"/>
                  <w:vAlign w:val="center"/>
                </w:tcPr>
                <w:p w14:paraId="40809326">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洋中中学</w:t>
                  </w:r>
                </w:p>
              </w:tc>
              <w:tc>
                <w:tcPr>
                  <w:tcW w:w="412" w:type="pct"/>
                  <w:shd w:val="clear" w:color="auto" w:fill="auto"/>
                  <w:vAlign w:val="center"/>
                </w:tcPr>
                <w:p w14:paraId="0B033975">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eastAsia="zh-CN"/>
                    </w:rPr>
                    <w:t>学校</w:t>
                  </w:r>
                </w:p>
              </w:tc>
              <w:tc>
                <w:tcPr>
                  <w:tcW w:w="328" w:type="pct"/>
                  <w:shd w:val="clear" w:color="auto" w:fill="auto"/>
                  <w:vAlign w:val="center"/>
                </w:tcPr>
                <w:p w14:paraId="7832BA1E">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3" w:type="pct"/>
                  <w:shd w:val="clear" w:color="auto" w:fill="auto"/>
                  <w:vAlign w:val="center"/>
                </w:tcPr>
                <w:p w14:paraId="49C6C4BB">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w:t>
                  </w:r>
                </w:p>
              </w:tc>
              <w:tc>
                <w:tcPr>
                  <w:tcW w:w="784" w:type="pct"/>
                  <w:shd w:val="clear" w:color="auto" w:fill="auto"/>
                  <w:vAlign w:val="center"/>
                </w:tcPr>
                <w:p w14:paraId="16E450E2">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WN140</w:t>
                  </w:r>
                </w:p>
              </w:tc>
              <w:tc>
                <w:tcPr>
                  <w:tcW w:w="784" w:type="pct"/>
                  <w:shd w:val="clear" w:color="auto" w:fill="auto"/>
                  <w:vAlign w:val="center"/>
                </w:tcPr>
                <w:p w14:paraId="6D2F97E4">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WN200</w:t>
                  </w:r>
                </w:p>
              </w:tc>
              <w:tc>
                <w:tcPr>
                  <w:tcW w:w="1102" w:type="pct"/>
                  <w:vMerge w:val="continue"/>
                  <w:vAlign w:val="center"/>
                </w:tcPr>
                <w:p w14:paraId="789F9DB4">
                  <w:pPr>
                    <w:jc w:val="center"/>
                    <w:textAlignment w:val="center"/>
                    <w:rPr>
                      <w:rFonts w:hint="default" w:ascii="Times New Roman" w:hAnsi="Times New Roman" w:eastAsia="宋体" w:cs="Times New Roman"/>
                      <w:b w:val="0"/>
                      <w:bCs w:val="0"/>
                      <w:color w:val="auto"/>
                      <w:kern w:val="0"/>
                      <w:highlight w:val="none"/>
                    </w:rPr>
                  </w:pPr>
                </w:p>
              </w:tc>
            </w:tr>
            <w:tr w14:paraId="10DAE0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35" w:type="pct"/>
                  <w:vAlign w:val="center"/>
                </w:tcPr>
                <w:p w14:paraId="79A18F89">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1069" w:type="pct"/>
                  <w:gridSpan w:val="2"/>
                  <w:shd w:val="clear" w:color="auto" w:fill="auto"/>
                  <w:vAlign w:val="center"/>
                </w:tcPr>
                <w:p w14:paraId="5B214AA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eastAsia="zh-CN"/>
                    </w:rPr>
                    <w:t>双峡溪</w:t>
                  </w:r>
                </w:p>
              </w:tc>
              <w:tc>
                <w:tcPr>
                  <w:tcW w:w="328" w:type="pct"/>
                  <w:shd w:val="clear" w:color="auto" w:fill="auto"/>
                  <w:vAlign w:val="center"/>
                </w:tcPr>
                <w:p w14:paraId="63F3568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w:t>
                  </w:r>
                </w:p>
              </w:tc>
              <w:tc>
                <w:tcPr>
                  <w:tcW w:w="493" w:type="pct"/>
                  <w:shd w:val="clear" w:color="auto" w:fill="auto"/>
                  <w:vAlign w:val="center"/>
                </w:tcPr>
                <w:p w14:paraId="59AD293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w:t>
                  </w:r>
                </w:p>
              </w:tc>
              <w:tc>
                <w:tcPr>
                  <w:tcW w:w="784" w:type="pct"/>
                  <w:shd w:val="clear" w:color="auto" w:fill="auto"/>
                  <w:vAlign w:val="center"/>
                </w:tcPr>
                <w:p w14:paraId="202082AD">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ES100</w:t>
                  </w:r>
                </w:p>
              </w:tc>
              <w:tc>
                <w:tcPr>
                  <w:tcW w:w="784" w:type="pct"/>
                  <w:shd w:val="clear" w:color="auto" w:fill="auto"/>
                  <w:vAlign w:val="center"/>
                </w:tcPr>
                <w:p w14:paraId="71F2FB5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相邻</w:t>
                  </w:r>
                </w:p>
              </w:tc>
              <w:tc>
                <w:tcPr>
                  <w:tcW w:w="1102" w:type="pct"/>
                  <w:vAlign w:val="center"/>
                </w:tcPr>
                <w:p w14:paraId="0297444E">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 Ⅱ类标准</w:t>
                  </w:r>
                </w:p>
              </w:tc>
            </w:tr>
          </w:tbl>
          <w:p w14:paraId="2030D090">
            <w:pPr>
              <w:pStyle w:val="1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0"/>
                <w:sz w:val="24"/>
                <w:highlight w:val="none"/>
                <w:lang w:eastAsia="zh-CN"/>
              </w:rPr>
              <w:t>（</w:t>
            </w:r>
            <w:r>
              <w:rPr>
                <w:rFonts w:hint="default" w:ascii="Times New Roman" w:hAnsi="Times New Roman" w:eastAsia="宋体" w:cs="Times New Roman"/>
                <w:b w:val="0"/>
                <w:bCs w:val="0"/>
                <w:color w:val="auto"/>
                <w:kern w:val="0"/>
                <w:sz w:val="24"/>
                <w:highlight w:val="none"/>
                <w:lang w:val="en-US" w:eastAsia="zh-CN"/>
              </w:rPr>
              <w:t>5</w:t>
            </w:r>
            <w:r>
              <w:rPr>
                <w:rFonts w:hint="default" w:ascii="Times New Roman" w:hAnsi="Times New Roman" w:eastAsia="宋体" w:cs="Times New Roman"/>
                <w:b w:val="0"/>
                <w:bCs w:val="0"/>
                <w:color w:val="auto"/>
                <w:kern w:val="0"/>
                <w:sz w:val="24"/>
                <w:highlight w:val="none"/>
                <w:lang w:eastAsia="zh-CN"/>
              </w:rPr>
              <w:t>）安仁坑等农村连片供水工程</w:t>
            </w:r>
          </w:p>
          <w:p w14:paraId="297CC870">
            <w:pPr>
              <w:widowControl/>
              <w:topLinePunct/>
              <w:spacing w:line="420" w:lineRule="atLeast"/>
              <w:jc w:val="center"/>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表3.7-</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w:t>
            </w:r>
            <w:r>
              <w:rPr>
                <w:rFonts w:hint="eastAsia" w:cs="Times New Roman"/>
                <w:b/>
                <w:bCs/>
                <w:color w:val="auto"/>
                <w:sz w:val="24"/>
                <w:highlight w:val="none"/>
                <w:lang w:eastAsia="zh-CN"/>
              </w:rPr>
              <w:t>净水厂</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输水管道</w:t>
            </w:r>
            <w:r>
              <w:rPr>
                <w:rFonts w:hint="default" w:ascii="Times New Roman" w:hAnsi="Times New Roman" w:eastAsia="宋体" w:cs="Times New Roman"/>
                <w:b/>
                <w:bCs/>
                <w:color w:val="auto"/>
                <w:sz w:val="24"/>
                <w:highlight w:val="none"/>
              </w:rPr>
              <w:t>主要环境保护目标</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34"/>
              <w:gridCol w:w="1108"/>
              <w:gridCol w:w="692"/>
              <w:gridCol w:w="554"/>
              <w:gridCol w:w="832"/>
              <w:gridCol w:w="1321"/>
              <w:gridCol w:w="1321"/>
              <w:gridCol w:w="1855"/>
            </w:tblGrid>
            <w:tr w14:paraId="4A123A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36" w:type="pct"/>
                  <w:vAlign w:val="center"/>
                </w:tcPr>
                <w:p w14:paraId="633A7243">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658" w:type="pct"/>
                  <w:vAlign w:val="center"/>
                </w:tcPr>
                <w:p w14:paraId="2BC7D95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11" w:type="pct"/>
                  <w:vAlign w:val="center"/>
                </w:tcPr>
                <w:p w14:paraId="0CEDCAB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29" w:type="pct"/>
                  <w:vAlign w:val="center"/>
                </w:tcPr>
                <w:p w14:paraId="4E29F75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45A049E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94" w:type="pct"/>
                  <w:vAlign w:val="center"/>
                </w:tcPr>
                <w:p w14:paraId="387E41E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784" w:type="pct"/>
                  <w:shd w:val="clear" w:color="auto" w:fill="auto"/>
                  <w:vAlign w:val="center"/>
                </w:tcPr>
                <w:p w14:paraId="4303685B">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Cs w:val="21"/>
                      <w:highlight w:val="none"/>
                    </w:rPr>
                    <w:t>相对于工程边界距离/m</w:t>
                  </w:r>
                </w:p>
              </w:tc>
              <w:tc>
                <w:tcPr>
                  <w:tcW w:w="784" w:type="pct"/>
                  <w:vAlign w:val="center"/>
                </w:tcPr>
                <w:p w14:paraId="44FFCFB3">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101" w:type="pct"/>
                  <w:vAlign w:val="center"/>
                </w:tcPr>
                <w:p w14:paraId="53B5F1D6">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66DDDB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restart"/>
                  <w:vAlign w:val="center"/>
                </w:tcPr>
                <w:p w14:paraId="1668493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658" w:type="pct"/>
                  <w:vAlign w:val="center"/>
                </w:tcPr>
                <w:p w14:paraId="6417B458">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eastAsia="zh-CN"/>
                    </w:rPr>
                    <w:t>中仙</w:t>
                  </w:r>
                  <w:r>
                    <w:rPr>
                      <w:rFonts w:hint="default" w:ascii="Times New Roman" w:hAnsi="Times New Roman" w:eastAsia="宋体" w:cs="Times New Roman"/>
                      <w:b w:val="0"/>
                      <w:bCs w:val="0"/>
                      <w:color w:val="auto"/>
                      <w:kern w:val="0"/>
                      <w:highlight w:val="none"/>
                      <w:lang w:val="en-US" w:eastAsia="zh-CN"/>
                    </w:rPr>
                    <w:t>村</w:t>
                  </w:r>
                </w:p>
              </w:tc>
              <w:tc>
                <w:tcPr>
                  <w:tcW w:w="411" w:type="pct"/>
                  <w:shd w:val="clear" w:color="auto" w:fill="auto"/>
                  <w:vAlign w:val="center"/>
                </w:tcPr>
                <w:p w14:paraId="48B0CF0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5793BD1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54A99E8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shd w:val="clear" w:color="auto" w:fill="auto"/>
                  <w:vAlign w:val="center"/>
                </w:tcPr>
                <w:p w14:paraId="389F15E7">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S66</w:t>
                  </w:r>
                </w:p>
              </w:tc>
              <w:tc>
                <w:tcPr>
                  <w:tcW w:w="784" w:type="pct"/>
                  <w:vAlign w:val="center"/>
                </w:tcPr>
                <w:p w14:paraId="73DE0459">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穿越</w:t>
                  </w:r>
                </w:p>
              </w:tc>
              <w:tc>
                <w:tcPr>
                  <w:tcW w:w="1101" w:type="pct"/>
                  <w:vMerge w:val="restart"/>
                  <w:vAlign w:val="center"/>
                </w:tcPr>
                <w:p w14:paraId="4193ED3C">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694CFF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19AC3C1C">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shd w:val="clear" w:color="auto" w:fill="auto"/>
                  <w:vAlign w:val="center"/>
                </w:tcPr>
                <w:p w14:paraId="1D1FF3BA">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中仙小学</w:t>
                  </w:r>
                </w:p>
              </w:tc>
              <w:tc>
                <w:tcPr>
                  <w:tcW w:w="411" w:type="pct"/>
                  <w:shd w:val="clear" w:color="auto" w:fill="auto"/>
                  <w:vAlign w:val="center"/>
                </w:tcPr>
                <w:p w14:paraId="3359B35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eastAsia="zh-CN"/>
                    </w:rPr>
                    <w:t>学校</w:t>
                  </w:r>
                </w:p>
              </w:tc>
              <w:tc>
                <w:tcPr>
                  <w:tcW w:w="329" w:type="pct"/>
                  <w:shd w:val="clear" w:color="auto" w:fill="auto"/>
                  <w:vAlign w:val="center"/>
                </w:tcPr>
                <w:p w14:paraId="7E45950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2F2DDCF9">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shd w:val="clear" w:color="auto" w:fill="auto"/>
                  <w:vAlign w:val="center"/>
                </w:tcPr>
                <w:p w14:paraId="26D757B7">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N47</w:t>
                  </w:r>
                </w:p>
              </w:tc>
              <w:tc>
                <w:tcPr>
                  <w:tcW w:w="784" w:type="pct"/>
                  <w:shd w:val="clear" w:color="auto" w:fill="auto"/>
                  <w:vAlign w:val="center"/>
                </w:tcPr>
                <w:p w14:paraId="12752586">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Merge w:val="continue"/>
                  <w:vAlign w:val="center"/>
                </w:tcPr>
                <w:p w14:paraId="45F682CE">
                  <w:pPr>
                    <w:jc w:val="center"/>
                    <w:textAlignment w:val="center"/>
                    <w:rPr>
                      <w:rFonts w:hint="default" w:ascii="Times New Roman" w:hAnsi="Times New Roman" w:eastAsia="宋体" w:cs="Times New Roman"/>
                      <w:b w:val="0"/>
                      <w:bCs w:val="0"/>
                      <w:color w:val="auto"/>
                      <w:kern w:val="0"/>
                      <w:highlight w:val="none"/>
                    </w:rPr>
                  </w:pPr>
                </w:p>
              </w:tc>
            </w:tr>
            <w:tr w14:paraId="56B110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10123D1D">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shd w:val="clear" w:color="auto" w:fill="auto"/>
                  <w:vAlign w:val="center"/>
                </w:tcPr>
                <w:p w14:paraId="57F523F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中仙幼儿园</w:t>
                  </w:r>
                </w:p>
              </w:tc>
              <w:tc>
                <w:tcPr>
                  <w:tcW w:w="411" w:type="pct"/>
                  <w:shd w:val="clear" w:color="auto" w:fill="auto"/>
                  <w:vAlign w:val="center"/>
                </w:tcPr>
                <w:p w14:paraId="0D43E28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eastAsia="zh-CN"/>
                    </w:rPr>
                    <w:t>学校</w:t>
                  </w:r>
                </w:p>
              </w:tc>
              <w:tc>
                <w:tcPr>
                  <w:tcW w:w="329" w:type="pct"/>
                  <w:shd w:val="clear" w:color="auto" w:fill="auto"/>
                  <w:vAlign w:val="center"/>
                </w:tcPr>
                <w:p w14:paraId="3990004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3C59044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shd w:val="clear" w:color="auto" w:fill="auto"/>
                  <w:vAlign w:val="center"/>
                </w:tcPr>
                <w:p w14:paraId="61E27A3F">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S330</w:t>
                  </w:r>
                </w:p>
              </w:tc>
              <w:tc>
                <w:tcPr>
                  <w:tcW w:w="784" w:type="pct"/>
                  <w:shd w:val="clear" w:color="auto" w:fill="auto"/>
                  <w:vAlign w:val="center"/>
                </w:tcPr>
                <w:p w14:paraId="3AB0B60C">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S73</w:t>
                  </w:r>
                </w:p>
              </w:tc>
              <w:tc>
                <w:tcPr>
                  <w:tcW w:w="1101" w:type="pct"/>
                  <w:vMerge w:val="continue"/>
                  <w:vAlign w:val="center"/>
                </w:tcPr>
                <w:p w14:paraId="39C91727">
                  <w:pPr>
                    <w:jc w:val="center"/>
                    <w:textAlignment w:val="center"/>
                    <w:rPr>
                      <w:rFonts w:hint="default" w:ascii="Times New Roman" w:hAnsi="Times New Roman" w:eastAsia="宋体" w:cs="Times New Roman"/>
                      <w:b w:val="0"/>
                      <w:bCs w:val="0"/>
                      <w:color w:val="auto"/>
                      <w:kern w:val="0"/>
                      <w:highlight w:val="none"/>
                    </w:rPr>
                  </w:pPr>
                </w:p>
              </w:tc>
            </w:tr>
            <w:tr w14:paraId="288D0E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55" w:hRule="atLeast"/>
                <w:jc w:val="center"/>
              </w:trPr>
              <w:tc>
                <w:tcPr>
                  <w:tcW w:w="436" w:type="pct"/>
                  <w:vMerge w:val="continue"/>
                  <w:vAlign w:val="center"/>
                </w:tcPr>
                <w:p w14:paraId="2B395CD3">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36592AE2">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eastAsia="zh-CN"/>
                    </w:rPr>
                    <w:t>上仙</w:t>
                  </w:r>
                  <w:r>
                    <w:rPr>
                      <w:rFonts w:hint="default" w:ascii="Times New Roman" w:hAnsi="Times New Roman" w:eastAsia="宋体" w:cs="Times New Roman"/>
                      <w:b w:val="0"/>
                      <w:bCs w:val="0"/>
                      <w:color w:val="auto"/>
                      <w:kern w:val="0"/>
                      <w:highlight w:val="none"/>
                      <w:lang w:val="en-US" w:eastAsia="zh-CN"/>
                    </w:rPr>
                    <w:t>村</w:t>
                  </w:r>
                </w:p>
              </w:tc>
              <w:tc>
                <w:tcPr>
                  <w:tcW w:w="411" w:type="pct"/>
                  <w:shd w:val="clear" w:color="auto" w:fill="auto"/>
                  <w:vAlign w:val="center"/>
                </w:tcPr>
                <w:p w14:paraId="15975743">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35D4734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0DDE01E5">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shd w:val="clear" w:color="auto" w:fill="auto"/>
                  <w:vAlign w:val="center"/>
                </w:tcPr>
                <w:p w14:paraId="7B18996D">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w:t>
                  </w:r>
                </w:p>
              </w:tc>
              <w:tc>
                <w:tcPr>
                  <w:tcW w:w="784" w:type="pct"/>
                  <w:vAlign w:val="center"/>
                </w:tcPr>
                <w:p w14:paraId="1174611E">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Merge w:val="continue"/>
                  <w:vAlign w:val="center"/>
                </w:tcPr>
                <w:p w14:paraId="4885F3D5">
                  <w:pPr>
                    <w:jc w:val="center"/>
                    <w:textAlignment w:val="center"/>
                    <w:rPr>
                      <w:rFonts w:hint="default" w:ascii="Times New Roman" w:hAnsi="Times New Roman" w:eastAsia="宋体" w:cs="Times New Roman"/>
                      <w:b w:val="0"/>
                      <w:bCs w:val="0"/>
                      <w:color w:val="auto"/>
                      <w:kern w:val="0"/>
                      <w:highlight w:val="none"/>
                    </w:rPr>
                  </w:pPr>
                </w:p>
              </w:tc>
            </w:tr>
            <w:tr w14:paraId="70BC13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36" w:type="pct"/>
                  <w:vAlign w:val="center"/>
                </w:tcPr>
                <w:p w14:paraId="0F2A1A5F">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1069" w:type="pct"/>
                  <w:gridSpan w:val="2"/>
                  <w:vAlign w:val="center"/>
                </w:tcPr>
                <w:p w14:paraId="2469531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lang w:eastAsia="zh-CN"/>
                    </w:rPr>
                    <w:t>小横</w:t>
                  </w:r>
                  <w:r>
                    <w:rPr>
                      <w:rFonts w:hint="default" w:ascii="Times New Roman" w:hAnsi="Times New Roman" w:eastAsia="宋体" w:cs="Times New Roman"/>
                      <w:b w:val="0"/>
                      <w:bCs w:val="0"/>
                      <w:color w:val="auto"/>
                      <w:kern w:val="0"/>
                      <w:highlight w:val="none"/>
                    </w:rPr>
                    <w:t>溪</w:t>
                  </w:r>
                </w:p>
              </w:tc>
              <w:tc>
                <w:tcPr>
                  <w:tcW w:w="329" w:type="pct"/>
                  <w:vAlign w:val="center"/>
                </w:tcPr>
                <w:p w14:paraId="0AA5554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94" w:type="pct"/>
                  <w:vAlign w:val="center"/>
                </w:tcPr>
                <w:p w14:paraId="11B928E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784" w:type="pct"/>
                  <w:shd w:val="clear" w:color="auto" w:fill="auto"/>
                  <w:vAlign w:val="center"/>
                </w:tcPr>
                <w:p w14:paraId="76399156">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S</w:t>
                  </w:r>
                  <w:r>
                    <w:rPr>
                      <w:rFonts w:hint="default" w:ascii="Times New Roman" w:hAnsi="Times New Roman" w:eastAsia="宋体" w:cs="Times New Roman"/>
                      <w:b w:val="0"/>
                      <w:bCs w:val="0"/>
                      <w:color w:val="auto"/>
                      <w:kern w:val="0"/>
                      <w:highlight w:val="none"/>
                    </w:rPr>
                    <w:t>600</w:t>
                  </w:r>
                </w:p>
              </w:tc>
              <w:tc>
                <w:tcPr>
                  <w:tcW w:w="784" w:type="pct"/>
                  <w:vAlign w:val="center"/>
                </w:tcPr>
                <w:p w14:paraId="475FAEBA">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S50</w:t>
                  </w:r>
                </w:p>
              </w:tc>
              <w:tc>
                <w:tcPr>
                  <w:tcW w:w="1101" w:type="pct"/>
                  <w:vAlign w:val="center"/>
                </w:tcPr>
                <w:p w14:paraId="284C5CE6">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GB3838-2002Ⅱ类标准</w:t>
                  </w:r>
                </w:p>
              </w:tc>
            </w:tr>
          </w:tbl>
          <w:p w14:paraId="6761429C">
            <w:pPr>
              <w:pStyle w:val="100"/>
              <w:numPr>
                <w:ilvl w:val="0"/>
                <w:numId w:val="3"/>
              </w:numPr>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eastAsia="zh-CN"/>
              </w:rPr>
              <w:t>联合片区供水工程</w:t>
            </w:r>
          </w:p>
          <w:p w14:paraId="7719BCDC">
            <w:pPr>
              <w:pStyle w:val="100"/>
              <w:numPr>
                <w:ilvl w:val="0"/>
                <w:numId w:val="0"/>
              </w:numPr>
              <w:rPr>
                <w:rFonts w:hint="default" w:ascii="Times New Roman" w:hAnsi="Times New Roman" w:eastAsia="宋体" w:cs="Times New Roman"/>
                <w:b w:val="0"/>
                <w:bCs w:val="0"/>
                <w:color w:val="auto"/>
                <w:highlight w:val="none"/>
                <w:lang w:eastAsia="zh-CN"/>
              </w:rPr>
            </w:pPr>
          </w:p>
          <w:p w14:paraId="434D7B50">
            <w:pPr>
              <w:widowControl/>
              <w:topLinePunct/>
              <w:spacing w:line="420" w:lineRule="atLeast"/>
              <w:jc w:val="center"/>
              <w:textAlignment w:val="baseline"/>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 xml:space="preserve">表3.7-6  </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、输水管道主要环境保护目标</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34"/>
              <w:gridCol w:w="1108"/>
              <w:gridCol w:w="692"/>
              <w:gridCol w:w="554"/>
              <w:gridCol w:w="832"/>
              <w:gridCol w:w="1321"/>
              <w:gridCol w:w="1321"/>
              <w:gridCol w:w="1855"/>
            </w:tblGrid>
            <w:tr w14:paraId="2F93CC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36" w:type="pct"/>
                  <w:vAlign w:val="center"/>
                </w:tcPr>
                <w:p w14:paraId="3BAB0BD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658" w:type="pct"/>
                  <w:vAlign w:val="center"/>
                </w:tcPr>
                <w:p w14:paraId="050D0AB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10" w:type="pct"/>
                  <w:vAlign w:val="center"/>
                </w:tcPr>
                <w:p w14:paraId="286BAE2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29" w:type="pct"/>
                  <w:vAlign w:val="center"/>
                </w:tcPr>
                <w:p w14:paraId="55987BC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2181923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94" w:type="pct"/>
                  <w:vAlign w:val="center"/>
                </w:tcPr>
                <w:p w14:paraId="4C87CA9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784" w:type="pct"/>
                  <w:vAlign w:val="center"/>
                </w:tcPr>
                <w:p w14:paraId="77DD3DA8">
                  <w:pPr>
                    <w:spacing w:line="276" w:lineRule="auto"/>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相对于工程边界距离/m</w:t>
                  </w:r>
                </w:p>
              </w:tc>
              <w:tc>
                <w:tcPr>
                  <w:tcW w:w="784" w:type="pct"/>
                  <w:vAlign w:val="center"/>
                </w:tcPr>
                <w:p w14:paraId="666F816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101" w:type="pct"/>
                  <w:vAlign w:val="center"/>
                </w:tcPr>
                <w:p w14:paraId="77E8CC5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6D7E6C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restart"/>
                  <w:vAlign w:val="center"/>
                </w:tcPr>
                <w:p w14:paraId="16AB0DF4">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658" w:type="pct"/>
                  <w:vAlign w:val="center"/>
                </w:tcPr>
                <w:p w14:paraId="524643E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lang w:eastAsia="zh-CN"/>
                    </w:rPr>
                    <w:t>联合</w:t>
                  </w:r>
                  <w:r>
                    <w:rPr>
                      <w:rFonts w:hint="default" w:ascii="Times New Roman" w:hAnsi="Times New Roman" w:eastAsia="宋体" w:cs="Times New Roman"/>
                      <w:b w:val="0"/>
                      <w:bCs w:val="0"/>
                      <w:color w:val="auto"/>
                      <w:kern w:val="0"/>
                      <w:highlight w:val="none"/>
                    </w:rPr>
                    <w:t>村</w:t>
                  </w:r>
                </w:p>
              </w:tc>
              <w:tc>
                <w:tcPr>
                  <w:tcW w:w="410" w:type="pct"/>
                  <w:vAlign w:val="center"/>
                </w:tcPr>
                <w:p w14:paraId="119C9C0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29" w:type="pct"/>
                  <w:vAlign w:val="center"/>
                </w:tcPr>
                <w:p w14:paraId="199D625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494" w:type="pct"/>
                  <w:vAlign w:val="center"/>
                </w:tcPr>
                <w:p w14:paraId="7D21F85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405CC2DF">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N10</w:t>
                  </w:r>
                </w:p>
              </w:tc>
              <w:tc>
                <w:tcPr>
                  <w:tcW w:w="784" w:type="pct"/>
                  <w:vAlign w:val="center"/>
                </w:tcPr>
                <w:p w14:paraId="151181C2">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穿越</w:t>
                  </w:r>
                </w:p>
              </w:tc>
              <w:tc>
                <w:tcPr>
                  <w:tcW w:w="1101" w:type="pct"/>
                  <w:vMerge w:val="restart"/>
                  <w:vAlign w:val="center"/>
                </w:tcPr>
                <w:p w14:paraId="2C37CBAD">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0D5E02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5D213E1A">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7A19A798">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都坑</w:t>
                  </w:r>
                  <w:r>
                    <w:rPr>
                      <w:rFonts w:hint="default" w:ascii="Times New Roman" w:hAnsi="Times New Roman" w:eastAsia="宋体" w:cs="Times New Roman"/>
                      <w:b w:val="0"/>
                      <w:bCs w:val="0"/>
                      <w:color w:val="auto"/>
                      <w:kern w:val="0"/>
                      <w:highlight w:val="none"/>
                      <w:lang w:eastAsia="zh-CN"/>
                    </w:rPr>
                    <w:t>村</w:t>
                  </w:r>
                </w:p>
              </w:tc>
              <w:tc>
                <w:tcPr>
                  <w:tcW w:w="410" w:type="pct"/>
                  <w:shd w:val="clear" w:color="auto" w:fill="auto"/>
                  <w:vAlign w:val="center"/>
                </w:tcPr>
                <w:p w14:paraId="739BE027">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57A4FD29">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77CB089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3F06195F">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w:t>
                  </w:r>
                </w:p>
              </w:tc>
              <w:tc>
                <w:tcPr>
                  <w:tcW w:w="784" w:type="pct"/>
                  <w:vAlign w:val="center"/>
                </w:tcPr>
                <w:p w14:paraId="6FC68CC3">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S50</w:t>
                  </w:r>
                </w:p>
              </w:tc>
              <w:tc>
                <w:tcPr>
                  <w:tcW w:w="1101" w:type="pct"/>
                  <w:vMerge w:val="continue"/>
                  <w:vAlign w:val="center"/>
                </w:tcPr>
                <w:p w14:paraId="39A2ABF9">
                  <w:pPr>
                    <w:jc w:val="center"/>
                    <w:textAlignment w:val="center"/>
                    <w:rPr>
                      <w:rFonts w:hint="default" w:ascii="Times New Roman" w:hAnsi="Times New Roman" w:eastAsia="宋体" w:cs="Times New Roman"/>
                      <w:b w:val="0"/>
                      <w:bCs w:val="0"/>
                      <w:color w:val="auto"/>
                      <w:kern w:val="0"/>
                      <w:highlight w:val="none"/>
                    </w:rPr>
                  </w:pPr>
                </w:p>
              </w:tc>
            </w:tr>
            <w:tr w14:paraId="389ACB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4122171D">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7377CA80">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岭尾</w:t>
                  </w:r>
                  <w:r>
                    <w:rPr>
                      <w:rFonts w:hint="default" w:ascii="Times New Roman" w:hAnsi="Times New Roman" w:eastAsia="宋体" w:cs="Times New Roman"/>
                      <w:b w:val="0"/>
                      <w:bCs w:val="0"/>
                      <w:color w:val="auto"/>
                      <w:kern w:val="0"/>
                      <w:highlight w:val="none"/>
                      <w:lang w:eastAsia="zh-CN"/>
                    </w:rPr>
                    <w:t>村</w:t>
                  </w:r>
                </w:p>
              </w:tc>
              <w:tc>
                <w:tcPr>
                  <w:tcW w:w="410" w:type="pct"/>
                  <w:shd w:val="clear" w:color="auto" w:fill="auto"/>
                  <w:vAlign w:val="center"/>
                </w:tcPr>
                <w:p w14:paraId="58B5190C">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5A6DC47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74D37457">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400AB94F">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w:t>
                  </w:r>
                </w:p>
              </w:tc>
              <w:tc>
                <w:tcPr>
                  <w:tcW w:w="784" w:type="pct"/>
                  <w:vAlign w:val="center"/>
                </w:tcPr>
                <w:p w14:paraId="5BCBEA2D">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S50</w:t>
                  </w:r>
                </w:p>
              </w:tc>
              <w:tc>
                <w:tcPr>
                  <w:tcW w:w="1101" w:type="pct"/>
                  <w:vMerge w:val="continue"/>
                  <w:vAlign w:val="center"/>
                </w:tcPr>
                <w:p w14:paraId="2608F9A7">
                  <w:pPr>
                    <w:jc w:val="center"/>
                    <w:textAlignment w:val="center"/>
                    <w:rPr>
                      <w:rFonts w:hint="default" w:ascii="Times New Roman" w:hAnsi="Times New Roman" w:eastAsia="宋体" w:cs="Times New Roman"/>
                      <w:b w:val="0"/>
                      <w:bCs w:val="0"/>
                      <w:color w:val="auto"/>
                      <w:kern w:val="0"/>
                      <w:highlight w:val="none"/>
                    </w:rPr>
                  </w:pPr>
                </w:p>
              </w:tc>
            </w:tr>
            <w:tr w14:paraId="7038BC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6D61C1B4">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1932AA96">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山坑村</w:t>
                  </w:r>
                </w:p>
              </w:tc>
              <w:tc>
                <w:tcPr>
                  <w:tcW w:w="410" w:type="pct"/>
                  <w:shd w:val="clear" w:color="auto" w:fill="auto"/>
                  <w:vAlign w:val="center"/>
                </w:tcPr>
                <w:p w14:paraId="08EA089E">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6C876C7C">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4594FD06">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2A6C63C3">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w:t>
                  </w:r>
                </w:p>
              </w:tc>
              <w:tc>
                <w:tcPr>
                  <w:tcW w:w="784" w:type="pct"/>
                  <w:vAlign w:val="center"/>
                </w:tcPr>
                <w:p w14:paraId="7C647513">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N50</w:t>
                  </w:r>
                </w:p>
              </w:tc>
              <w:tc>
                <w:tcPr>
                  <w:tcW w:w="1101" w:type="pct"/>
                  <w:vMerge w:val="continue"/>
                  <w:vAlign w:val="center"/>
                </w:tcPr>
                <w:p w14:paraId="6230939F">
                  <w:pPr>
                    <w:jc w:val="center"/>
                    <w:textAlignment w:val="center"/>
                    <w:rPr>
                      <w:rFonts w:hint="default" w:ascii="Times New Roman" w:hAnsi="Times New Roman" w:eastAsia="宋体" w:cs="Times New Roman"/>
                      <w:b w:val="0"/>
                      <w:bCs w:val="0"/>
                      <w:color w:val="auto"/>
                      <w:kern w:val="0"/>
                      <w:highlight w:val="none"/>
                    </w:rPr>
                  </w:pPr>
                </w:p>
              </w:tc>
            </w:tr>
            <w:tr w14:paraId="7BDDB1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36" w:type="pct"/>
                  <w:vAlign w:val="center"/>
                </w:tcPr>
                <w:p w14:paraId="24DD9D1B">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1069" w:type="pct"/>
                  <w:gridSpan w:val="2"/>
                  <w:vAlign w:val="center"/>
                </w:tcPr>
                <w:p w14:paraId="26F14C91">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顶头溪</w:t>
                  </w:r>
                </w:p>
              </w:tc>
              <w:tc>
                <w:tcPr>
                  <w:tcW w:w="329" w:type="pct"/>
                  <w:vAlign w:val="center"/>
                </w:tcPr>
                <w:p w14:paraId="7DD66A9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94" w:type="pct"/>
                  <w:vAlign w:val="center"/>
                </w:tcPr>
                <w:p w14:paraId="248CE7B9">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784" w:type="pct"/>
                  <w:vAlign w:val="center"/>
                </w:tcPr>
                <w:p w14:paraId="082E32DD">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670</w:t>
                  </w:r>
                </w:p>
              </w:tc>
              <w:tc>
                <w:tcPr>
                  <w:tcW w:w="784" w:type="pct"/>
                  <w:vAlign w:val="center"/>
                </w:tcPr>
                <w:p w14:paraId="797C0E48">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Align w:val="center"/>
                </w:tcPr>
                <w:p w14:paraId="6B4A77D2">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 Ⅱ类标准</w:t>
                  </w:r>
                </w:p>
              </w:tc>
            </w:tr>
          </w:tbl>
          <w:p w14:paraId="3389E5D4">
            <w:pPr>
              <w:pStyle w:val="10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highlight w:val="none"/>
                <w:lang w:val="en-US" w:eastAsia="zh-CN"/>
              </w:rPr>
              <w:t>（7）</w:t>
            </w:r>
            <w:r>
              <w:rPr>
                <w:rFonts w:hint="default" w:ascii="Times New Roman" w:hAnsi="Times New Roman" w:eastAsia="宋体" w:cs="Times New Roman"/>
                <w:b w:val="0"/>
                <w:bCs w:val="0"/>
                <w:color w:val="auto"/>
                <w:highlight w:val="none"/>
                <w:lang w:eastAsia="zh-CN"/>
              </w:rPr>
              <w:t>管前片区供水工程</w:t>
            </w:r>
          </w:p>
          <w:p w14:paraId="6A60CF01">
            <w:pPr>
              <w:widowControl/>
              <w:topLinePunct/>
              <w:spacing w:line="420" w:lineRule="atLeast"/>
              <w:jc w:val="center"/>
              <w:textAlignment w:val="baseline"/>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 xml:space="preserve">表3.7-7  </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、输水管道主要环境保护目标</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87"/>
              <w:gridCol w:w="756"/>
              <w:gridCol w:w="756"/>
              <w:gridCol w:w="758"/>
              <w:gridCol w:w="758"/>
              <w:gridCol w:w="773"/>
              <w:gridCol w:w="773"/>
              <w:gridCol w:w="754"/>
              <w:gridCol w:w="699"/>
              <w:gridCol w:w="1600"/>
            </w:tblGrid>
            <w:tr w14:paraId="292BA0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68" w:type="pct"/>
                  <w:vAlign w:val="center"/>
                </w:tcPr>
                <w:p w14:paraId="4ADA5EC9">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449" w:type="pct"/>
                  <w:vAlign w:val="center"/>
                </w:tcPr>
                <w:p w14:paraId="485C186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49" w:type="pct"/>
                  <w:vAlign w:val="center"/>
                </w:tcPr>
                <w:p w14:paraId="330129AA">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450" w:type="pct"/>
                  <w:vAlign w:val="center"/>
                </w:tcPr>
                <w:p w14:paraId="374A192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60B6C6A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50" w:type="pct"/>
                  <w:vAlign w:val="center"/>
                </w:tcPr>
                <w:p w14:paraId="1D3FB94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459" w:type="pct"/>
                  <w:vAlign w:val="center"/>
                </w:tcPr>
                <w:p w14:paraId="18D6872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相对于工程边界距离/m</w:t>
                  </w:r>
                </w:p>
              </w:tc>
              <w:tc>
                <w:tcPr>
                  <w:tcW w:w="459" w:type="pct"/>
                  <w:shd w:val="clear" w:color="auto" w:fill="auto"/>
                  <w:vAlign w:val="center"/>
                </w:tcPr>
                <w:p w14:paraId="62671D57">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448" w:type="pct"/>
                  <w:vAlign w:val="center"/>
                </w:tcPr>
                <w:p w14:paraId="3BB28DC8">
                  <w:pPr>
                    <w:spacing w:line="276" w:lineRule="auto"/>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lang w:val="en-US" w:eastAsia="zh-CN"/>
                    </w:rPr>
                    <w:t>相对泵站1工程距离/m</w:t>
                  </w:r>
                </w:p>
              </w:tc>
              <w:tc>
                <w:tcPr>
                  <w:tcW w:w="415" w:type="pct"/>
                  <w:shd w:val="clear" w:color="auto" w:fill="auto"/>
                  <w:vAlign w:val="center"/>
                </w:tcPr>
                <w:p w14:paraId="15DC87A9">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Cs w:val="21"/>
                      <w:highlight w:val="none"/>
                      <w:lang w:val="en-US" w:eastAsia="zh-CN"/>
                    </w:rPr>
                    <w:t>相对泵站2工程距离/m</w:t>
                  </w:r>
                </w:p>
              </w:tc>
              <w:tc>
                <w:tcPr>
                  <w:tcW w:w="950" w:type="pct"/>
                  <w:vAlign w:val="center"/>
                </w:tcPr>
                <w:p w14:paraId="5E36664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3D426D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68" w:type="pct"/>
                  <w:vMerge w:val="restart"/>
                  <w:vAlign w:val="center"/>
                </w:tcPr>
                <w:p w14:paraId="0C933CE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449" w:type="pct"/>
                  <w:vAlign w:val="center"/>
                </w:tcPr>
                <w:p w14:paraId="289E2732">
                  <w:pPr>
                    <w:spacing w:line="276" w:lineRule="auto"/>
                    <w:jc w:val="center"/>
                    <w:textAlignment w:val="center"/>
                    <w:rPr>
                      <w:rFonts w:hint="default" w:ascii="Times New Roman" w:hAnsi="Times New Roman" w:eastAsia="宋体" w:cs="Times New Roman"/>
                      <w:b w:val="0"/>
                      <w:bCs w:val="0"/>
                      <w:color w:val="auto"/>
                      <w:kern w:val="0"/>
                      <w:highlight w:val="none"/>
                      <w:lang w:val="en-US"/>
                    </w:rPr>
                  </w:pPr>
                  <w:r>
                    <w:rPr>
                      <w:rFonts w:hint="default" w:ascii="Times New Roman" w:hAnsi="Times New Roman" w:eastAsia="宋体" w:cs="Times New Roman"/>
                      <w:b w:val="0"/>
                      <w:bCs w:val="0"/>
                      <w:color w:val="auto"/>
                      <w:kern w:val="0"/>
                      <w:highlight w:val="none"/>
                      <w:lang w:val="en-US" w:eastAsia="zh-CN"/>
                    </w:rPr>
                    <w:t>尤溪县管前中心小学</w:t>
                  </w:r>
                </w:p>
              </w:tc>
              <w:tc>
                <w:tcPr>
                  <w:tcW w:w="449" w:type="pct"/>
                  <w:vAlign w:val="center"/>
                </w:tcPr>
                <w:p w14:paraId="1DF70DB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lang w:eastAsia="zh-CN"/>
                    </w:rPr>
                    <w:t>学校</w:t>
                  </w:r>
                </w:p>
              </w:tc>
              <w:tc>
                <w:tcPr>
                  <w:tcW w:w="450" w:type="pct"/>
                  <w:vAlign w:val="center"/>
                </w:tcPr>
                <w:p w14:paraId="24BE7D46">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450" w:type="pct"/>
                  <w:vAlign w:val="center"/>
                </w:tcPr>
                <w:p w14:paraId="7A72F945">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二类区</w:t>
                  </w:r>
                </w:p>
              </w:tc>
              <w:tc>
                <w:tcPr>
                  <w:tcW w:w="459" w:type="pct"/>
                  <w:vAlign w:val="center"/>
                </w:tcPr>
                <w:p w14:paraId="5E0D5CB5">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S60</w:t>
                  </w:r>
                </w:p>
              </w:tc>
              <w:tc>
                <w:tcPr>
                  <w:tcW w:w="459" w:type="pct"/>
                  <w:shd w:val="clear" w:color="auto" w:fill="auto"/>
                  <w:vAlign w:val="center"/>
                </w:tcPr>
                <w:p w14:paraId="137EC734">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相邻</w:t>
                  </w:r>
                </w:p>
              </w:tc>
              <w:tc>
                <w:tcPr>
                  <w:tcW w:w="448" w:type="pct"/>
                  <w:vAlign w:val="center"/>
                </w:tcPr>
                <w:p w14:paraId="71254A15">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415" w:type="pct"/>
                  <w:vAlign w:val="center"/>
                </w:tcPr>
                <w:p w14:paraId="1DD8152E">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950" w:type="pct"/>
                  <w:vMerge w:val="restart"/>
                  <w:vAlign w:val="center"/>
                </w:tcPr>
                <w:p w14:paraId="3C2651CC">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6809DA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68" w:type="pct"/>
                  <w:vMerge w:val="continue"/>
                  <w:vAlign w:val="center"/>
                </w:tcPr>
                <w:p w14:paraId="2AA298C0">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449" w:type="pct"/>
                  <w:vAlign w:val="center"/>
                </w:tcPr>
                <w:p w14:paraId="7410A559">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管前中学</w:t>
                  </w:r>
                </w:p>
              </w:tc>
              <w:tc>
                <w:tcPr>
                  <w:tcW w:w="449" w:type="pct"/>
                  <w:shd w:val="clear" w:color="auto" w:fill="auto"/>
                  <w:vAlign w:val="center"/>
                </w:tcPr>
                <w:p w14:paraId="01DC6AB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eastAsia="zh-CN"/>
                    </w:rPr>
                    <w:t>学校</w:t>
                  </w:r>
                </w:p>
              </w:tc>
              <w:tc>
                <w:tcPr>
                  <w:tcW w:w="450" w:type="pct"/>
                  <w:shd w:val="clear" w:color="auto" w:fill="auto"/>
                  <w:vAlign w:val="center"/>
                </w:tcPr>
                <w:p w14:paraId="47A7EF96">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50" w:type="pct"/>
                  <w:shd w:val="clear" w:color="auto" w:fill="auto"/>
                  <w:vAlign w:val="center"/>
                </w:tcPr>
                <w:p w14:paraId="3341A0F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459" w:type="pct"/>
                  <w:vAlign w:val="center"/>
                </w:tcPr>
                <w:p w14:paraId="7247066C">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E170</w:t>
                  </w:r>
                </w:p>
              </w:tc>
              <w:tc>
                <w:tcPr>
                  <w:tcW w:w="459" w:type="pct"/>
                  <w:shd w:val="clear" w:color="auto" w:fill="auto"/>
                  <w:vAlign w:val="center"/>
                </w:tcPr>
                <w:p w14:paraId="5F1DDC9C">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E210</w:t>
                  </w:r>
                </w:p>
              </w:tc>
              <w:tc>
                <w:tcPr>
                  <w:tcW w:w="448" w:type="pct"/>
                  <w:vAlign w:val="center"/>
                </w:tcPr>
                <w:p w14:paraId="461428D4">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415" w:type="pct"/>
                  <w:vAlign w:val="center"/>
                </w:tcPr>
                <w:p w14:paraId="19A61104">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950" w:type="pct"/>
                  <w:vMerge w:val="continue"/>
                  <w:vAlign w:val="center"/>
                </w:tcPr>
                <w:p w14:paraId="7B718FDB">
                  <w:pPr>
                    <w:jc w:val="center"/>
                    <w:textAlignment w:val="center"/>
                    <w:rPr>
                      <w:rFonts w:hint="default" w:ascii="Times New Roman" w:hAnsi="Times New Roman" w:eastAsia="宋体" w:cs="Times New Roman"/>
                      <w:b w:val="0"/>
                      <w:bCs w:val="0"/>
                      <w:color w:val="auto"/>
                      <w:kern w:val="0"/>
                      <w:highlight w:val="none"/>
                    </w:rPr>
                  </w:pPr>
                </w:p>
              </w:tc>
            </w:tr>
            <w:tr w14:paraId="1A0F28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68" w:type="pct"/>
                  <w:vMerge w:val="continue"/>
                  <w:vAlign w:val="center"/>
                </w:tcPr>
                <w:p w14:paraId="706747F7">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449" w:type="pct"/>
                  <w:vAlign w:val="center"/>
                </w:tcPr>
                <w:p w14:paraId="782A6A54">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管前镇</w:t>
                  </w:r>
                </w:p>
              </w:tc>
              <w:tc>
                <w:tcPr>
                  <w:tcW w:w="449" w:type="pct"/>
                  <w:shd w:val="clear" w:color="auto" w:fill="auto"/>
                  <w:vAlign w:val="center"/>
                </w:tcPr>
                <w:p w14:paraId="26712460">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450" w:type="pct"/>
                  <w:shd w:val="clear" w:color="auto" w:fill="auto"/>
                  <w:vAlign w:val="center"/>
                </w:tcPr>
                <w:p w14:paraId="5EF00F9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50" w:type="pct"/>
                  <w:shd w:val="clear" w:color="auto" w:fill="auto"/>
                  <w:vAlign w:val="center"/>
                </w:tcPr>
                <w:p w14:paraId="04AF2D1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459" w:type="pct"/>
                  <w:vAlign w:val="center"/>
                </w:tcPr>
                <w:p w14:paraId="25E9F0BA">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EN50</w:t>
                  </w:r>
                </w:p>
              </w:tc>
              <w:tc>
                <w:tcPr>
                  <w:tcW w:w="459" w:type="pct"/>
                  <w:shd w:val="clear" w:color="auto" w:fill="auto"/>
                  <w:vAlign w:val="center"/>
                </w:tcPr>
                <w:p w14:paraId="014A0F12">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E70</w:t>
                  </w:r>
                </w:p>
              </w:tc>
              <w:tc>
                <w:tcPr>
                  <w:tcW w:w="448" w:type="pct"/>
                  <w:vAlign w:val="center"/>
                </w:tcPr>
                <w:p w14:paraId="0076123B">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415" w:type="pct"/>
                  <w:vAlign w:val="center"/>
                </w:tcPr>
                <w:p w14:paraId="793A1A6A">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950" w:type="pct"/>
                  <w:vMerge w:val="continue"/>
                  <w:vAlign w:val="center"/>
                </w:tcPr>
                <w:p w14:paraId="5ECF893E">
                  <w:pPr>
                    <w:jc w:val="center"/>
                    <w:textAlignment w:val="center"/>
                    <w:rPr>
                      <w:rFonts w:hint="default" w:ascii="Times New Roman" w:hAnsi="Times New Roman" w:eastAsia="宋体" w:cs="Times New Roman"/>
                      <w:b w:val="0"/>
                      <w:bCs w:val="0"/>
                      <w:color w:val="auto"/>
                      <w:kern w:val="0"/>
                      <w:highlight w:val="none"/>
                    </w:rPr>
                  </w:pPr>
                </w:p>
              </w:tc>
            </w:tr>
            <w:tr w14:paraId="6EC44E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68" w:type="pct"/>
                  <w:vMerge w:val="continue"/>
                  <w:vAlign w:val="center"/>
                </w:tcPr>
                <w:p w14:paraId="77271773">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449" w:type="pct"/>
                  <w:shd w:val="clear" w:color="auto" w:fill="auto"/>
                  <w:vAlign w:val="center"/>
                </w:tcPr>
                <w:p w14:paraId="7AC62300">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葛竹洋</w:t>
                  </w:r>
                </w:p>
              </w:tc>
              <w:tc>
                <w:tcPr>
                  <w:tcW w:w="449" w:type="pct"/>
                  <w:shd w:val="clear" w:color="auto" w:fill="auto"/>
                  <w:vAlign w:val="center"/>
                </w:tcPr>
                <w:p w14:paraId="0724B7BE">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450" w:type="pct"/>
                  <w:shd w:val="clear" w:color="auto" w:fill="auto"/>
                  <w:vAlign w:val="center"/>
                </w:tcPr>
                <w:p w14:paraId="70516CF4">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50" w:type="pct"/>
                  <w:shd w:val="clear" w:color="auto" w:fill="auto"/>
                  <w:vAlign w:val="center"/>
                </w:tcPr>
                <w:p w14:paraId="5F1C33D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459" w:type="pct"/>
                  <w:shd w:val="clear" w:color="auto" w:fill="auto"/>
                  <w:vAlign w:val="center"/>
                </w:tcPr>
                <w:p w14:paraId="557351D8">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459" w:type="pct"/>
                  <w:shd w:val="clear" w:color="auto" w:fill="auto"/>
                  <w:vAlign w:val="center"/>
                </w:tcPr>
                <w:p w14:paraId="57AB1B6F">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相邻</w:t>
                  </w:r>
                </w:p>
              </w:tc>
              <w:tc>
                <w:tcPr>
                  <w:tcW w:w="448" w:type="pct"/>
                  <w:shd w:val="clear" w:color="auto" w:fill="auto"/>
                  <w:vAlign w:val="center"/>
                </w:tcPr>
                <w:p w14:paraId="2334D7DB">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415" w:type="pct"/>
                  <w:vAlign w:val="center"/>
                </w:tcPr>
                <w:p w14:paraId="46876C06">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478</w:t>
                  </w:r>
                </w:p>
              </w:tc>
              <w:tc>
                <w:tcPr>
                  <w:tcW w:w="950" w:type="pct"/>
                  <w:vMerge w:val="continue"/>
                  <w:vAlign w:val="center"/>
                </w:tcPr>
                <w:p w14:paraId="3EB71386">
                  <w:pPr>
                    <w:jc w:val="center"/>
                    <w:textAlignment w:val="center"/>
                    <w:rPr>
                      <w:rFonts w:hint="default" w:ascii="Times New Roman" w:hAnsi="Times New Roman" w:eastAsia="宋体" w:cs="Times New Roman"/>
                      <w:b w:val="0"/>
                      <w:bCs w:val="0"/>
                      <w:color w:val="auto"/>
                      <w:kern w:val="0"/>
                      <w:highlight w:val="none"/>
                    </w:rPr>
                  </w:pPr>
                </w:p>
              </w:tc>
            </w:tr>
            <w:tr w14:paraId="4FA646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68" w:type="pct"/>
                  <w:vMerge w:val="continue"/>
                  <w:vAlign w:val="center"/>
                </w:tcPr>
                <w:p w14:paraId="713ABA6D">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449" w:type="pct"/>
                  <w:shd w:val="clear" w:color="auto" w:fill="auto"/>
                  <w:vAlign w:val="center"/>
                </w:tcPr>
                <w:p w14:paraId="700DEECA">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南段</w:t>
                  </w:r>
                </w:p>
              </w:tc>
              <w:tc>
                <w:tcPr>
                  <w:tcW w:w="449" w:type="pct"/>
                  <w:shd w:val="clear" w:color="auto" w:fill="auto"/>
                  <w:vAlign w:val="center"/>
                </w:tcPr>
                <w:p w14:paraId="17FFA9F9">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450" w:type="pct"/>
                  <w:shd w:val="clear" w:color="auto" w:fill="auto"/>
                  <w:vAlign w:val="center"/>
                </w:tcPr>
                <w:p w14:paraId="3A6ECE1A">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50" w:type="pct"/>
                  <w:shd w:val="clear" w:color="auto" w:fill="auto"/>
                  <w:vAlign w:val="center"/>
                </w:tcPr>
                <w:p w14:paraId="528B8EB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459" w:type="pct"/>
                  <w:shd w:val="clear" w:color="auto" w:fill="auto"/>
                  <w:vAlign w:val="center"/>
                </w:tcPr>
                <w:p w14:paraId="42341C5B">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459" w:type="pct"/>
                  <w:shd w:val="clear" w:color="auto" w:fill="auto"/>
                  <w:vAlign w:val="center"/>
                </w:tcPr>
                <w:p w14:paraId="15557B01">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相邻</w:t>
                  </w:r>
                </w:p>
              </w:tc>
              <w:tc>
                <w:tcPr>
                  <w:tcW w:w="448" w:type="pct"/>
                  <w:shd w:val="clear" w:color="auto" w:fill="auto"/>
                  <w:vAlign w:val="center"/>
                </w:tcPr>
                <w:p w14:paraId="53C57073">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415" w:type="pct"/>
                  <w:vAlign w:val="center"/>
                </w:tcPr>
                <w:p w14:paraId="43DB580B">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50" w:type="pct"/>
                  <w:vMerge w:val="continue"/>
                  <w:vAlign w:val="center"/>
                </w:tcPr>
                <w:p w14:paraId="4CDF60D1">
                  <w:pPr>
                    <w:jc w:val="center"/>
                    <w:textAlignment w:val="center"/>
                    <w:rPr>
                      <w:rFonts w:hint="default" w:ascii="Times New Roman" w:hAnsi="Times New Roman" w:eastAsia="宋体" w:cs="Times New Roman"/>
                      <w:b w:val="0"/>
                      <w:bCs w:val="0"/>
                      <w:color w:val="auto"/>
                      <w:kern w:val="0"/>
                      <w:highlight w:val="none"/>
                    </w:rPr>
                  </w:pPr>
                </w:p>
              </w:tc>
            </w:tr>
            <w:tr w14:paraId="2456A5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68" w:type="pct"/>
                  <w:vMerge w:val="continue"/>
                  <w:vAlign w:val="center"/>
                </w:tcPr>
                <w:p w14:paraId="603F766C">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449" w:type="pct"/>
                  <w:shd w:val="clear" w:color="auto" w:fill="auto"/>
                  <w:vAlign w:val="center"/>
                </w:tcPr>
                <w:p w14:paraId="3F0696D4">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漈头洋</w:t>
                  </w:r>
                </w:p>
              </w:tc>
              <w:tc>
                <w:tcPr>
                  <w:tcW w:w="449" w:type="pct"/>
                  <w:shd w:val="clear" w:color="auto" w:fill="auto"/>
                  <w:vAlign w:val="center"/>
                </w:tcPr>
                <w:p w14:paraId="7BF6EEE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450" w:type="pct"/>
                  <w:shd w:val="clear" w:color="auto" w:fill="auto"/>
                  <w:vAlign w:val="center"/>
                </w:tcPr>
                <w:p w14:paraId="155AE35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50" w:type="pct"/>
                  <w:shd w:val="clear" w:color="auto" w:fill="auto"/>
                  <w:vAlign w:val="center"/>
                </w:tcPr>
                <w:p w14:paraId="6F30DFC4">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459" w:type="pct"/>
                  <w:shd w:val="clear" w:color="auto" w:fill="auto"/>
                  <w:vAlign w:val="center"/>
                </w:tcPr>
                <w:p w14:paraId="7B8E5C85">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459" w:type="pct"/>
                  <w:shd w:val="clear" w:color="auto" w:fill="auto"/>
                  <w:vAlign w:val="center"/>
                </w:tcPr>
                <w:p w14:paraId="5F8315D9">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sz w:val="21"/>
                      <w:szCs w:val="24"/>
                      <w:highlight w:val="none"/>
                      <w:lang w:val="en-US" w:eastAsia="zh-CN" w:bidi="ar-SA"/>
                    </w:rPr>
                    <w:t>/</w:t>
                  </w:r>
                </w:p>
              </w:tc>
              <w:tc>
                <w:tcPr>
                  <w:tcW w:w="448" w:type="pct"/>
                  <w:tcBorders>
                    <w:right w:val="single" w:color="auto" w:sz="4" w:space="0"/>
                  </w:tcBorders>
                  <w:shd w:val="clear" w:color="auto" w:fill="auto"/>
                  <w:vAlign w:val="center"/>
                </w:tcPr>
                <w:p w14:paraId="7C816A03">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N55</w:t>
                  </w:r>
                </w:p>
              </w:tc>
              <w:tc>
                <w:tcPr>
                  <w:tcW w:w="415" w:type="pct"/>
                  <w:tcBorders>
                    <w:left w:val="single" w:color="auto" w:sz="4" w:space="0"/>
                  </w:tcBorders>
                  <w:vAlign w:val="center"/>
                </w:tcPr>
                <w:p w14:paraId="33C5CC14">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lang w:val="en-US" w:eastAsia="zh-CN" w:bidi="ar-SA"/>
                    </w:rPr>
                    <w:t>/</w:t>
                  </w:r>
                </w:p>
              </w:tc>
              <w:tc>
                <w:tcPr>
                  <w:tcW w:w="950" w:type="pct"/>
                  <w:vAlign w:val="center"/>
                </w:tcPr>
                <w:p w14:paraId="1A996B85">
                  <w:pPr>
                    <w:jc w:val="center"/>
                    <w:textAlignment w:val="center"/>
                    <w:rPr>
                      <w:rFonts w:hint="default" w:ascii="Times New Roman" w:hAnsi="Times New Roman" w:eastAsia="宋体" w:cs="Times New Roman"/>
                      <w:b w:val="0"/>
                      <w:bCs w:val="0"/>
                      <w:color w:val="auto"/>
                      <w:kern w:val="0"/>
                      <w:highlight w:val="none"/>
                    </w:rPr>
                  </w:pPr>
                </w:p>
              </w:tc>
            </w:tr>
            <w:tr w14:paraId="49CE26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68" w:type="pct"/>
                  <w:vAlign w:val="center"/>
                </w:tcPr>
                <w:p w14:paraId="70DE2DB0">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449" w:type="pct"/>
                  <w:vAlign w:val="center"/>
                </w:tcPr>
                <w:p w14:paraId="16F317DA">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渔溪</w:t>
                  </w:r>
                </w:p>
              </w:tc>
              <w:tc>
                <w:tcPr>
                  <w:tcW w:w="449" w:type="pct"/>
                  <w:vAlign w:val="center"/>
                </w:tcPr>
                <w:p w14:paraId="547CA1A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50" w:type="pct"/>
                  <w:vAlign w:val="center"/>
                </w:tcPr>
                <w:p w14:paraId="584D3AFC">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50" w:type="pct"/>
                  <w:vAlign w:val="center"/>
                </w:tcPr>
                <w:p w14:paraId="206CFEC0">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w:t>
                  </w:r>
                </w:p>
              </w:tc>
              <w:tc>
                <w:tcPr>
                  <w:tcW w:w="459" w:type="pct"/>
                  <w:shd w:val="clear" w:color="auto" w:fill="auto"/>
                  <w:vAlign w:val="center"/>
                </w:tcPr>
                <w:p w14:paraId="44F6551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120</w:t>
                  </w:r>
                </w:p>
              </w:tc>
              <w:tc>
                <w:tcPr>
                  <w:tcW w:w="459" w:type="pct"/>
                  <w:vAlign w:val="center"/>
                </w:tcPr>
                <w:p w14:paraId="536042D9">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448" w:type="pct"/>
                  <w:tcBorders>
                    <w:right w:val="single" w:color="auto" w:sz="4" w:space="0"/>
                  </w:tcBorders>
                  <w:vAlign w:val="center"/>
                </w:tcPr>
                <w:p w14:paraId="03AFE471">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w:t>
                  </w:r>
                </w:p>
              </w:tc>
              <w:tc>
                <w:tcPr>
                  <w:tcW w:w="415" w:type="pct"/>
                  <w:tcBorders>
                    <w:left w:val="single" w:color="auto" w:sz="4" w:space="0"/>
                  </w:tcBorders>
                  <w:vAlign w:val="center"/>
                </w:tcPr>
                <w:p w14:paraId="102CBE74">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80</w:t>
                  </w:r>
                </w:p>
              </w:tc>
              <w:tc>
                <w:tcPr>
                  <w:tcW w:w="950" w:type="pct"/>
                  <w:vAlign w:val="center"/>
                </w:tcPr>
                <w:p w14:paraId="6C9FE96D">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GB3838-2002Ⅱ类标准</w:t>
                  </w:r>
                </w:p>
              </w:tc>
            </w:tr>
          </w:tbl>
          <w:p w14:paraId="0A7D91EF">
            <w:pPr>
              <w:pStyle w:val="100"/>
              <w:numPr>
                <w:ilvl w:val="0"/>
                <w:numId w:val="0"/>
              </w:numPr>
              <w:ind w:firstLine="480" w:firstLineChars="200"/>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b w:val="0"/>
                <w:bCs w:val="0"/>
                <w:color w:val="auto"/>
                <w:sz w:val="24"/>
                <w:highlight w:val="none"/>
                <w:lang w:val="en-US" w:eastAsia="zh-CN" w:bidi="ar-SA"/>
              </w:rPr>
              <w:t>（8）</w:t>
            </w:r>
            <w:r>
              <w:rPr>
                <w:rFonts w:hint="default" w:ascii="Times New Roman" w:hAnsi="Times New Roman" w:eastAsia="宋体" w:cs="Times New Roman"/>
                <w:b w:val="0"/>
                <w:bCs w:val="0"/>
                <w:color w:val="auto"/>
                <w:highlight w:val="none"/>
                <w:lang w:eastAsia="zh-CN"/>
              </w:rPr>
              <w:t>八字桥片区供水工程</w:t>
            </w:r>
          </w:p>
          <w:p w14:paraId="669FD38E">
            <w:pPr>
              <w:widowControl/>
              <w:topLinePunct/>
              <w:spacing w:line="420" w:lineRule="atLeast"/>
              <w:jc w:val="center"/>
              <w:textAlignment w:val="baseline"/>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 xml:space="preserve">表3.7-8  </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、输水管道主要环境保护目标</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734"/>
              <w:gridCol w:w="1108"/>
              <w:gridCol w:w="692"/>
              <w:gridCol w:w="554"/>
              <w:gridCol w:w="832"/>
              <w:gridCol w:w="1321"/>
              <w:gridCol w:w="1321"/>
              <w:gridCol w:w="1855"/>
            </w:tblGrid>
            <w:tr w14:paraId="143E3B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436" w:type="pct"/>
                  <w:vAlign w:val="center"/>
                </w:tcPr>
                <w:p w14:paraId="6E74784A">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658" w:type="pct"/>
                  <w:vAlign w:val="center"/>
                </w:tcPr>
                <w:p w14:paraId="33631945">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10" w:type="pct"/>
                  <w:vAlign w:val="center"/>
                </w:tcPr>
                <w:p w14:paraId="7954F54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29" w:type="pct"/>
                  <w:vAlign w:val="center"/>
                </w:tcPr>
                <w:p w14:paraId="2522B82A">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6BB62BE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494" w:type="pct"/>
                  <w:vAlign w:val="center"/>
                </w:tcPr>
                <w:p w14:paraId="0F32650B">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784" w:type="pct"/>
                  <w:vAlign w:val="center"/>
                </w:tcPr>
                <w:p w14:paraId="3D83995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相对于工程边界距离/m</w:t>
                  </w:r>
                </w:p>
              </w:tc>
              <w:tc>
                <w:tcPr>
                  <w:tcW w:w="784" w:type="pct"/>
                  <w:vAlign w:val="center"/>
                </w:tcPr>
                <w:p w14:paraId="2F963C3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lang w:val="en-US" w:eastAsia="zh-CN"/>
                    </w:rPr>
                    <w:t>相对管网工程距离/m</w:t>
                  </w:r>
                </w:p>
              </w:tc>
              <w:tc>
                <w:tcPr>
                  <w:tcW w:w="1101" w:type="pct"/>
                  <w:vAlign w:val="center"/>
                </w:tcPr>
                <w:p w14:paraId="48CBC86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118D5C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restart"/>
                  <w:vAlign w:val="center"/>
                </w:tcPr>
                <w:p w14:paraId="069166A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658" w:type="pct"/>
                  <w:vAlign w:val="center"/>
                </w:tcPr>
                <w:p w14:paraId="0041B854">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八字桥村</w:t>
                  </w:r>
                </w:p>
              </w:tc>
              <w:tc>
                <w:tcPr>
                  <w:tcW w:w="410" w:type="pct"/>
                  <w:vAlign w:val="center"/>
                </w:tcPr>
                <w:p w14:paraId="01A7E310">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29" w:type="pct"/>
                  <w:vAlign w:val="center"/>
                </w:tcPr>
                <w:p w14:paraId="5E92C2B2">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494" w:type="pct"/>
                  <w:vAlign w:val="center"/>
                </w:tcPr>
                <w:p w14:paraId="065785F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7223E092">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N70</w:t>
                  </w:r>
                </w:p>
              </w:tc>
              <w:tc>
                <w:tcPr>
                  <w:tcW w:w="784" w:type="pct"/>
                  <w:vAlign w:val="center"/>
                </w:tcPr>
                <w:p w14:paraId="0A8DF4F5">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Merge w:val="restart"/>
                  <w:vAlign w:val="center"/>
                </w:tcPr>
                <w:p w14:paraId="097FD5A3">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42F21C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3AB80037">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41B5E939">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八字桥中心小学</w:t>
                  </w:r>
                </w:p>
              </w:tc>
              <w:tc>
                <w:tcPr>
                  <w:tcW w:w="410" w:type="pct"/>
                  <w:shd w:val="clear" w:color="auto" w:fill="auto"/>
                  <w:vAlign w:val="center"/>
                </w:tcPr>
                <w:p w14:paraId="5FC3495B">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学校</w:t>
                  </w:r>
                </w:p>
              </w:tc>
              <w:tc>
                <w:tcPr>
                  <w:tcW w:w="329" w:type="pct"/>
                  <w:shd w:val="clear" w:color="auto" w:fill="auto"/>
                  <w:vAlign w:val="center"/>
                </w:tcPr>
                <w:p w14:paraId="1027F75E">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474B6CB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266724B3">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N310</w:t>
                  </w:r>
                </w:p>
              </w:tc>
              <w:tc>
                <w:tcPr>
                  <w:tcW w:w="784" w:type="pct"/>
                  <w:vAlign w:val="center"/>
                </w:tcPr>
                <w:p w14:paraId="681AF5A1">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w:t>
                  </w:r>
                  <w:r>
                    <w:rPr>
                      <w:rFonts w:hint="default" w:ascii="Times New Roman" w:hAnsi="Times New Roman" w:eastAsia="宋体" w:cs="Times New Roman"/>
                      <w:b w:val="0"/>
                      <w:bCs w:val="0"/>
                      <w:color w:val="auto"/>
                      <w:kern w:val="0"/>
                      <w:highlight w:val="none"/>
                      <w:lang w:val="en-US" w:eastAsia="zh-CN"/>
                    </w:rPr>
                    <w:t>230</w:t>
                  </w:r>
                </w:p>
              </w:tc>
              <w:tc>
                <w:tcPr>
                  <w:tcW w:w="1101" w:type="pct"/>
                  <w:vMerge w:val="continue"/>
                  <w:vAlign w:val="center"/>
                </w:tcPr>
                <w:p w14:paraId="34A3B228">
                  <w:pPr>
                    <w:jc w:val="center"/>
                    <w:textAlignment w:val="center"/>
                    <w:rPr>
                      <w:rFonts w:hint="default" w:ascii="Times New Roman" w:hAnsi="Times New Roman" w:eastAsia="宋体" w:cs="Times New Roman"/>
                      <w:b w:val="0"/>
                      <w:bCs w:val="0"/>
                      <w:color w:val="auto"/>
                      <w:kern w:val="0"/>
                      <w:highlight w:val="none"/>
                    </w:rPr>
                  </w:pPr>
                </w:p>
              </w:tc>
            </w:tr>
            <w:tr w14:paraId="0D4502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3CAE58E4">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42B67C24">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八字桥幼儿园</w:t>
                  </w:r>
                </w:p>
              </w:tc>
              <w:tc>
                <w:tcPr>
                  <w:tcW w:w="410" w:type="pct"/>
                  <w:shd w:val="clear" w:color="auto" w:fill="auto"/>
                  <w:vAlign w:val="center"/>
                </w:tcPr>
                <w:p w14:paraId="103D13FD">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学校</w:t>
                  </w:r>
                </w:p>
              </w:tc>
              <w:tc>
                <w:tcPr>
                  <w:tcW w:w="329" w:type="pct"/>
                  <w:shd w:val="clear" w:color="auto" w:fill="auto"/>
                  <w:vAlign w:val="center"/>
                </w:tcPr>
                <w:p w14:paraId="6E4F84D9">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012B10F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5DDF927E">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N170</w:t>
                  </w:r>
                </w:p>
              </w:tc>
              <w:tc>
                <w:tcPr>
                  <w:tcW w:w="784" w:type="pct"/>
                  <w:vAlign w:val="center"/>
                </w:tcPr>
                <w:p w14:paraId="72842CF0">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w:t>
                  </w:r>
                  <w:r>
                    <w:rPr>
                      <w:rFonts w:hint="default" w:ascii="Times New Roman" w:hAnsi="Times New Roman" w:eastAsia="宋体" w:cs="Times New Roman"/>
                      <w:b w:val="0"/>
                      <w:bCs w:val="0"/>
                      <w:color w:val="auto"/>
                      <w:kern w:val="0"/>
                      <w:highlight w:val="none"/>
                      <w:lang w:val="en-US" w:eastAsia="zh-CN"/>
                    </w:rPr>
                    <w:t>130</w:t>
                  </w:r>
                </w:p>
              </w:tc>
              <w:tc>
                <w:tcPr>
                  <w:tcW w:w="1101" w:type="pct"/>
                  <w:vMerge w:val="continue"/>
                  <w:vAlign w:val="center"/>
                </w:tcPr>
                <w:p w14:paraId="492DCC5D">
                  <w:pPr>
                    <w:jc w:val="center"/>
                    <w:textAlignment w:val="center"/>
                    <w:rPr>
                      <w:rFonts w:hint="default" w:ascii="Times New Roman" w:hAnsi="Times New Roman" w:eastAsia="宋体" w:cs="Times New Roman"/>
                      <w:b w:val="0"/>
                      <w:bCs w:val="0"/>
                      <w:color w:val="auto"/>
                      <w:kern w:val="0"/>
                      <w:highlight w:val="none"/>
                    </w:rPr>
                  </w:pPr>
                </w:p>
              </w:tc>
            </w:tr>
            <w:tr w14:paraId="25390F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6CAB1D89">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15D9B173">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八字桥中学</w:t>
                  </w:r>
                </w:p>
              </w:tc>
              <w:tc>
                <w:tcPr>
                  <w:tcW w:w="410" w:type="pct"/>
                  <w:shd w:val="clear" w:color="auto" w:fill="auto"/>
                  <w:vAlign w:val="center"/>
                </w:tcPr>
                <w:p w14:paraId="464D4595">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学校</w:t>
                  </w:r>
                </w:p>
              </w:tc>
              <w:tc>
                <w:tcPr>
                  <w:tcW w:w="329" w:type="pct"/>
                  <w:shd w:val="clear" w:color="auto" w:fill="auto"/>
                  <w:vAlign w:val="center"/>
                </w:tcPr>
                <w:p w14:paraId="69A373B1">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09467E40">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0156EEA5">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N350</w:t>
                  </w:r>
                </w:p>
              </w:tc>
              <w:tc>
                <w:tcPr>
                  <w:tcW w:w="784" w:type="pct"/>
                  <w:vAlign w:val="center"/>
                </w:tcPr>
                <w:p w14:paraId="7784BDC2">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N</w:t>
                  </w:r>
                  <w:r>
                    <w:rPr>
                      <w:rFonts w:hint="default" w:ascii="Times New Roman" w:hAnsi="Times New Roman" w:eastAsia="宋体" w:cs="Times New Roman"/>
                      <w:b w:val="0"/>
                      <w:bCs w:val="0"/>
                      <w:color w:val="auto"/>
                      <w:kern w:val="0"/>
                      <w:highlight w:val="none"/>
                      <w:lang w:val="en-US" w:eastAsia="zh-CN"/>
                    </w:rPr>
                    <w:t>170</w:t>
                  </w:r>
                </w:p>
              </w:tc>
              <w:tc>
                <w:tcPr>
                  <w:tcW w:w="1101" w:type="pct"/>
                  <w:vMerge w:val="continue"/>
                  <w:vAlign w:val="center"/>
                </w:tcPr>
                <w:p w14:paraId="52DF7BE8">
                  <w:pPr>
                    <w:jc w:val="center"/>
                    <w:textAlignment w:val="center"/>
                    <w:rPr>
                      <w:rFonts w:hint="default" w:ascii="Times New Roman" w:hAnsi="Times New Roman" w:eastAsia="宋体" w:cs="Times New Roman"/>
                      <w:b w:val="0"/>
                      <w:bCs w:val="0"/>
                      <w:color w:val="auto"/>
                      <w:kern w:val="0"/>
                      <w:highlight w:val="none"/>
                    </w:rPr>
                  </w:pPr>
                </w:p>
              </w:tc>
            </w:tr>
            <w:tr w14:paraId="062142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6DEBDBD0">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1ECF9F7F">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上洋村</w:t>
                  </w:r>
                </w:p>
              </w:tc>
              <w:tc>
                <w:tcPr>
                  <w:tcW w:w="410" w:type="pct"/>
                  <w:shd w:val="clear" w:color="auto" w:fill="auto"/>
                  <w:vAlign w:val="center"/>
                </w:tcPr>
                <w:p w14:paraId="5A3205E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77D0AAFC">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08FB3227">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7BEB72CA">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784" w:type="pct"/>
                  <w:vAlign w:val="center"/>
                </w:tcPr>
                <w:p w14:paraId="1353DD34">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Merge w:val="continue"/>
                  <w:vAlign w:val="center"/>
                </w:tcPr>
                <w:p w14:paraId="74178CD8">
                  <w:pPr>
                    <w:jc w:val="center"/>
                    <w:textAlignment w:val="center"/>
                    <w:rPr>
                      <w:rFonts w:hint="default" w:ascii="Times New Roman" w:hAnsi="Times New Roman" w:eastAsia="宋体" w:cs="Times New Roman"/>
                      <w:b w:val="0"/>
                      <w:bCs w:val="0"/>
                      <w:color w:val="auto"/>
                      <w:kern w:val="0"/>
                      <w:highlight w:val="none"/>
                    </w:rPr>
                  </w:pPr>
                </w:p>
              </w:tc>
            </w:tr>
            <w:tr w14:paraId="46AA24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7A0C3056">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shd w:val="clear" w:color="auto" w:fill="auto"/>
                  <w:vAlign w:val="center"/>
                </w:tcPr>
                <w:p w14:paraId="598FB038">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上洋村</w:t>
                  </w:r>
                </w:p>
              </w:tc>
              <w:tc>
                <w:tcPr>
                  <w:tcW w:w="410" w:type="pct"/>
                  <w:shd w:val="clear" w:color="auto" w:fill="auto"/>
                  <w:vAlign w:val="center"/>
                </w:tcPr>
                <w:p w14:paraId="52EE8EC6">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7C78616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53AB2723">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shd w:val="clear" w:color="auto" w:fill="auto"/>
                  <w:vAlign w:val="center"/>
                </w:tcPr>
                <w:p w14:paraId="34E5E3B4">
                  <w:pPr>
                    <w:spacing w:line="276" w:lineRule="auto"/>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Cs w:val="21"/>
                      <w:highlight w:val="none"/>
                      <w:lang w:val="en-US" w:eastAsia="zh-CN"/>
                    </w:rPr>
                    <w:t>/</w:t>
                  </w:r>
                </w:p>
              </w:tc>
              <w:tc>
                <w:tcPr>
                  <w:tcW w:w="784" w:type="pct"/>
                  <w:shd w:val="clear" w:color="auto" w:fill="auto"/>
                  <w:vAlign w:val="center"/>
                </w:tcPr>
                <w:p w14:paraId="1245DFBE">
                  <w:pPr>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lang w:val="en-US" w:eastAsia="zh-CN"/>
                    </w:rPr>
                    <w:t>相邻</w:t>
                  </w:r>
                </w:p>
              </w:tc>
              <w:tc>
                <w:tcPr>
                  <w:tcW w:w="1101" w:type="pct"/>
                  <w:vMerge w:val="continue"/>
                  <w:vAlign w:val="center"/>
                </w:tcPr>
                <w:p w14:paraId="0E652D42">
                  <w:pPr>
                    <w:jc w:val="center"/>
                    <w:textAlignment w:val="center"/>
                    <w:rPr>
                      <w:rFonts w:hint="default" w:ascii="Times New Roman" w:hAnsi="Times New Roman" w:eastAsia="宋体" w:cs="Times New Roman"/>
                      <w:b w:val="0"/>
                      <w:bCs w:val="0"/>
                      <w:color w:val="auto"/>
                      <w:kern w:val="0"/>
                      <w:highlight w:val="none"/>
                    </w:rPr>
                  </w:pPr>
                </w:p>
              </w:tc>
            </w:tr>
            <w:tr w14:paraId="7AE15B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23CEB9FF">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12F41E19">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后漈村</w:t>
                  </w:r>
                </w:p>
              </w:tc>
              <w:tc>
                <w:tcPr>
                  <w:tcW w:w="410" w:type="pct"/>
                  <w:shd w:val="clear" w:color="auto" w:fill="auto"/>
                  <w:vAlign w:val="center"/>
                </w:tcPr>
                <w:p w14:paraId="722A15AB">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51C02357">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11F22A00">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62C32DB5">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t>
                  </w:r>
                </w:p>
              </w:tc>
              <w:tc>
                <w:tcPr>
                  <w:tcW w:w="784" w:type="pct"/>
                  <w:vAlign w:val="center"/>
                </w:tcPr>
                <w:p w14:paraId="7841E086">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w:t>
                  </w:r>
                  <w:r>
                    <w:rPr>
                      <w:rFonts w:hint="default" w:ascii="Times New Roman" w:hAnsi="Times New Roman" w:eastAsia="宋体" w:cs="Times New Roman"/>
                      <w:b w:val="0"/>
                      <w:bCs w:val="0"/>
                      <w:color w:val="auto"/>
                      <w:kern w:val="0"/>
                      <w:highlight w:val="none"/>
                      <w:lang w:val="en-US" w:eastAsia="zh-CN"/>
                    </w:rPr>
                    <w:t>380</w:t>
                  </w:r>
                </w:p>
              </w:tc>
              <w:tc>
                <w:tcPr>
                  <w:tcW w:w="1101" w:type="pct"/>
                  <w:vMerge w:val="continue"/>
                  <w:vAlign w:val="center"/>
                </w:tcPr>
                <w:p w14:paraId="62D4DAB5">
                  <w:pPr>
                    <w:jc w:val="center"/>
                    <w:textAlignment w:val="center"/>
                    <w:rPr>
                      <w:rFonts w:hint="default" w:ascii="Times New Roman" w:hAnsi="Times New Roman" w:eastAsia="宋体" w:cs="Times New Roman"/>
                      <w:b w:val="0"/>
                      <w:bCs w:val="0"/>
                      <w:color w:val="auto"/>
                      <w:kern w:val="0"/>
                      <w:highlight w:val="none"/>
                    </w:rPr>
                  </w:pPr>
                </w:p>
              </w:tc>
            </w:tr>
            <w:tr w14:paraId="26E7C2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436" w:type="pct"/>
                  <w:vMerge w:val="continue"/>
                  <w:vAlign w:val="center"/>
                </w:tcPr>
                <w:p w14:paraId="067F5DC3">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658" w:type="pct"/>
                  <w:vAlign w:val="center"/>
                </w:tcPr>
                <w:p w14:paraId="40C86613">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培兜</w:t>
                  </w:r>
                </w:p>
              </w:tc>
              <w:tc>
                <w:tcPr>
                  <w:tcW w:w="410" w:type="pct"/>
                  <w:shd w:val="clear" w:color="auto" w:fill="auto"/>
                  <w:vAlign w:val="center"/>
                </w:tcPr>
                <w:p w14:paraId="1B8F443B">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29" w:type="pct"/>
                  <w:shd w:val="clear" w:color="auto" w:fill="auto"/>
                  <w:vAlign w:val="center"/>
                </w:tcPr>
                <w:p w14:paraId="5118364B">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494" w:type="pct"/>
                  <w:shd w:val="clear" w:color="auto" w:fill="auto"/>
                  <w:vAlign w:val="center"/>
                </w:tcPr>
                <w:p w14:paraId="786C9306">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784" w:type="pct"/>
                  <w:vAlign w:val="center"/>
                </w:tcPr>
                <w:p w14:paraId="41CCC1DC">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W250</w:t>
                  </w:r>
                </w:p>
              </w:tc>
              <w:tc>
                <w:tcPr>
                  <w:tcW w:w="784" w:type="pct"/>
                  <w:vAlign w:val="center"/>
                </w:tcPr>
                <w:p w14:paraId="6D199E39">
                  <w:pPr>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Align w:val="center"/>
                </w:tcPr>
                <w:p w14:paraId="4EC1081D">
                  <w:pPr>
                    <w:jc w:val="center"/>
                    <w:textAlignment w:val="center"/>
                    <w:rPr>
                      <w:rFonts w:hint="default" w:ascii="Times New Roman" w:hAnsi="Times New Roman" w:eastAsia="宋体" w:cs="Times New Roman"/>
                      <w:b w:val="0"/>
                      <w:bCs w:val="0"/>
                      <w:color w:val="auto"/>
                      <w:kern w:val="0"/>
                      <w:highlight w:val="none"/>
                    </w:rPr>
                  </w:pPr>
                </w:p>
              </w:tc>
            </w:tr>
            <w:tr w14:paraId="48C41D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227" w:hRule="atLeast"/>
                <w:jc w:val="center"/>
              </w:trPr>
              <w:tc>
                <w:tcPr>
                  <w:tcW w:w="436" w:type="pct"/>
                  <w:vAlign w:val="center"/>
                </w:tcPr>
                <w:p w14:paraId="429357F2">
                  <w:pPr>
                    <w:jc w:val="center"/>
                    <w:textAlignment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Cs w:val="21"/>
                      <w:highlight w:val="none"/>
                    </w:rPr>
                    <w:t>地表水</w:t>
                  </w:r>
                </w:p>
              </w:tc>
              <w:tc>
                <w:tcPr>
                  <w:tcW w:w="1069" w:type="pct"/>
                  <w:gridSpan w:val="2"/>
                  <w:vAlign w:val="center"/>
                </w:tcPr>
                <w:p w14:paraId="440D8A31">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青印溪</w:t>
                  </w:r>
                </w:p>
              </w:tc>
              <w:tc>
                <w:tcPr>
                  <w:tcW w:w="329" w:type="pct"/>
                  <w:vAlign w:val="center"/>
                </w:tcPr>
                <w:p w14:paraId="1B5FDB0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494" w:type="pct"/>
                  <w:vAlign w:val="center"/>
                </w:tcPr>
                <w:p w14:paraId="7CC5FC03">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w:t>
                  </w:r>
                </w:p>
              </w:tc>
              <w:tc>
                <w:tcPr>
                  <w:tcW w:w="784" w:type="pct"/>
                  <w:vAlign w:val="center"/>
                </w:tcPr>
                <w:p w14:paraId="5A7ACD8A">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N90</w:t>
                  </w:r>
                </w:p>
              </w:tc>
              <w:tc>
                <w:tcPr>
                  <w:tcW w:w="784" w:type="pct"/>
                  <w:vAlign w:val="center"/>
                </w:tcPr>
                <w:p w14:paraId="7E3C6982">
                  <w:pPr>
                    <w:spacing w:line="276" w:lineRule="auto"/>
                    <w:jc w:val="center"/>
                    <w:textAlignment w:val="center"/>
                    <w:rPr>
                      <w:rFonts w:hint="default" w:ascii="Times New Roman" w:hAnsi="Times New Roman" w:eastAsia="宋体" w:cs="Times New Roman"/>
                      <w:b w:val="0"/>
                      <w:bCs w:val="0"/>
                      <w:color w:val="auto"/>
                      <w:kern w:val="0"/>
                      <w:highlight w:val="none"/>
                      <w:lang w:eastAsia="zh-CN"/>
                    </w:rPr>
                  </w:pPr>
                  <w:r>
                    <w:rPr>
                      <w:rFonts w:hint="default" w:ascii="Times New Roman" w:hAnsi="Times New Roman" w:eastAsia="宋体" w:cs="Times New Roman"/>
                      <w:b w:val="0"/>
                      <w:bCs w:val="0"/>
                      <w:color w:val="auto"/>
                      <w:kern w:val="0"/>
                      <w:highlight w:val="none"/>
                      <w:lang w:val="en-US" w:eastAsia="zh-CN"/>
                    </w:rPr>
                    <w:t>相邻</w:t>
                  </w:r>
                </w:p>
              </w:tc>
              <w:tc>
                <w:tcPr>
                  <w:tcW w:w="1101" w:type="pct"/>
                  <w:vAlign w:val="center"/>
                </w:tcPr>
                <w:p w14:paraId="309D21E5">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GB3838-2002 Ⅱ类标准</w:t>
                  </w:r>
                </w:p>
              </w:tc>
            </w:tr>
          </w:tbl>
          <w:p w14:paraId="42E7187C">
            <w:pPr>
              <w:pStyle w:val="100"/>
              <w:numPr>
                <w:ilvl w:val="0"/>
                <w:numId w:val="0"/>
              </w:numPr>
              <w:ind w:firstLine="480" w:firstLineChars="20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(9)尤溪县城区供水管网完善工程</w:t>
            </w:r>
          </w:p>
          <w:p w14:paraId="43C20C48">
            <w:pPr>
              <w:pStyle w:val="100"/>
              <w:numPr>
                <w:ilvl w:val="0"/>
                <w:numId w:val="0"/>
              </w:numPr>
              <w:ind w:firstLine="480" w:firstLineChars="20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尤溪县城区供水管网完善工程涉及新建一座加压泵站，泵站周边主要环境保护目标详见下表。</w:t>
            </w:r>
          </w:p>
          <w:p w14:paraId="51B88DCA">
            <w:pPr>
              <w:widowControl/>
              <w:topLinePunct/>
              <w:spacing w:line="420" w:lineRule="atLeast"/>
              <w:jc w:val="center"/>
              <w:textAlignment w:val="baseline"/>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表3.7-9  泵站主要环境保护目标</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1" w:type="dxa"/>
                <w:bottom w:w="0" w:type="dxa"/>
                <w:right w:w="11" w:type="dxa"/>
              </w:tblCellMar>
            </w:tblPr>
            <w:tblGrid>
              <w:gridCol w:w="869"/>
              <w:gridCol w:w="1314"/>
              <w:gridCol w:w="822"/>
              <w:gridCol w:w="657"/>
              <w:gridCol w:w="987"/>
              <w:gridCol w:w="1565"/>
              <w:gridCol w:w="2205"/>
            </w:tblGrid>
            <w:tr w14:paraId="60D50E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690" w:hRule="atLeast"/>
                <w:jc w:val="center"/>
              </w:trPr>
              <w:tc>
                <w:tcPr>
                  <w:tcW w:w="516" w:type="pct"/>
                  <w:vAlign w:val="center"/>
                </w:tcPr>
                <w:p w14:paraId="7FB7C0FD">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环境敏感特性</w:t>
                  </w:r>
                </w:p>
              </w:tc>
              <w:tc>
                <w:tcPr>
                  <w:tcW w:w="780" w:type="pct"/>
                  <w:vAlign w:val="center"/>
                </w:tcPr>
                <w:p w14:paraId="5D587EF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名称</w:t>
                  </w:r>
                </w:p>
              </w:tc>
              <w:tc>
                <w:tcPr>
                  <w:tcW w:w="488" w:type="pct"/>
                  <w:vAlign w:val="center"/>
                </w:tcPr>
                <w:p w14:paraId="6737A8C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保护对象</w:t>
                  </w:r>
                </w:p>
              </w:tc>
              <w:tc>
                <w:tcPr>
                  <w:tcW w:w="390" w:type="pct"/>
                  <w:vAlign w:val="center"/>
                </w:tcPr>
                <w:p w14:paraId="0624ADF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保护</w:t>
                  </w:r>
                </w:p>
                <w:p w14:paraId="7C78CB94">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内容</w:t>
                  </w:r>
                </w:p>
              </w:tc>
              <w:tc>
                <w:tcPr>
                  <w:tcW w:w="586" w:type="pct"/>
                  <w:vAlign w:val="center"/>
                </w:tcPr>
                <w:p w14:paraId="61832A86">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环境功能区</w:t>
                  </w:r>
                </w:p>
              </w:tc>
              <w:tc>
                <w:tcPr>
                  <w:tcW w:w="929" w:type="pct"/>
                  <w:vAlign w:val="center"/>
                </w:tcPr>
                <w:p w14:paraId="5B39263F">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相对于</w:t>
                  </w:r>
                  <w:r>
                    <w:rPr>
                      <w:rFonts w:hint="default" w:ascii="Times New Roman" w:hAnsi="Times New Roman" w:eastAsia="宋体" w:cs="Times New Roman"/>
                      <w:b w:val="0"/>
                      <w:bCs w:val="0"/>
                      <w:color w:val="auto"/>
                      <w:kern w:val="0"/>
                      <w:szCs w:val="21"/>
                      <w:highlight w:val="none"/>
                      <w:lang w:val="en-US" w:eastAsia="zh-CN"/>
                    </w:rPr>
                    <w:t>泵站</w:t>
                  </w:r>
                  <w:r>
                    <w:rPr>
                      <w:rFonts w:hint="default" w:ascii="Times New Roman" w:hAnsi="Times New Roman" w:eastAsia="宋体" w:cs="Times New Roman"/>
                      <w:b w:val="0"/>
                      <w:bCs w:val="0"/>
                      <w:color w:val="auto"/>
                      <w:kern w:val="0"/>
                      <w:szCs w:val="21"/>
                      <w:highlight w:val="none"/>
                    </w:rPr>
                    <w:t>边界距离/m</w:t>
                  </w:r>
                </w:p>
              </w:tc>
              <w:tc>
                <w:tcPr>
                  <w:tcW w:w="1309" w:type="pct"/>
                  <w:vAlign w:val="center"/>
                </w:tcPr>
                <w:p w14:paraId="3654F2DA">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szCs w:val="21"/>
                      <w:highlight w:val="none"/>
                    </w:rPr>
                    <w:t>保护要求</w:t>
                  </w:r>
                </w:p>
              </w:tc>
            </w:tr>
            <w:tr w14:paraId="3235DB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516" w:type="pct"/>
                  <w:vMerge w:val="restart"/>
                  <w:vAlign w:val="center"/>
                </w:tcPr>
                <w:p w14:paraId="213F95B8">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大气</w:t>
                  </w:r>
                  <w:r>
                    <w:rPr>
                      <w:rFonts w:hint="default" w:ascii="Times New Roman" w:hAnsi="Times New Roman" w:eastAsia="宋体" w:cs="Times New Roman"/>
                      <w:b w:val="0"/>
                      <w:bCs w:val="0"/>
                      <w:color w:val="auto"/>
                      <w:kern w:val="0"/>
                      <w:highlight w:val="none"/>
                      <w:lang w:eastAsia="zh-CN"/>
                    </w:rPr>
                    <w:t>、</w:t>
                  </w:r>
                  <w:r>
                    <w:rPr>
                      <w:rFonts w:hint="default" w:ascii="Times New Roman" w:hAnsi="Times New Roman" w:eastAsia="宋体" w:cs="Times New Roman"/>
                      <w:b w:val="0"/>
                      <w:bCs w:val="0"/>
                      <w:color w:val="auto"/>
                      <w:kern w:val="0"/>
                      <w:highlight w:val="none"/>
                      <w:lang w:val="en-US" w:eastAsia="zh-CN"/>
                    </w:rPr>
                    <w:t>声环境</w:t>
                  </w:r>
                </w:p>
              </w:tc>
              <w:tc>
                <w:tcPr>
                  <w:tcW w:w="780" w:type="pct"/>
                  <w:vAlign w:val="center"/>
                </w:tcPr>
                <w:p w14:paraId="598401AD">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后畲村</w:t>
                  </w:r>
                </w:p>
              </w:tc>
              <w:tc>
                <w:tcPr>
                  <w:tcW w:w="488" w:type="pct"/>
                  <w:vAlign w:val="center"/>
                </w:tcPr>
                <w:p w14:paraId="505C9137">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居住区</w:t>
                  </w:r>
                </w:p>
              </w:tc>
              <w:tc>
                <w:tcPr>
                  <w:tcW w:w="390" w:type="pct"/>
                  <w:vAlign w:val="center"/>
                </w:tcPr>
                <w:p w14:paraId="3EAA3181">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人群</w:t>
                  </w:r>
                </w:p>
              </w:tc>
              <w:tc>
                <w:tcPr>
                  <w:tcW w:w="586" w:type="pct"/>
                  <w:vAlign w:val="center"/>
                </w:tcPr>
                <w:p w14:paraId="243B1C8E">
                  <w:pPr>
                    <w:spacing w:line="276" w:lineRule="auto"/>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二类区</w:t>
                  </w:r>
                </w:p>
              </w:tc>
              <w:tc>
                <w:tcPr>
                  <w:tcW w:w="929" w:type="pct"/>
                  <w:vAlign w:val="center"/>
                </w:tcPr>
                <w:p w14:paraId="74CDADFC">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ES113</w:t>
                  </w:r>
                </w:p>
              </w:tc>
              <w:tc>
                <w:tcPr>
                  <w:tcW w:w="1309" w:type="pct"/>
                  <w:vMerge w:val="restart"/>
                  <w:vAlign w:val="center"/>
                </w:tcPr>
                <w:p w14:paraId="1CD9430A">
                  <w:pPr>
                    <w:jc w:val="center"/>
                    <w:textAlignment w:val="center"/>
                    <w:rPr>
                      <w:rFonts w:hint="default" w:ascii="Times New Roman" w:hAnsi="Times New Roman" w:eastAsia="宋体" w:cs="Times New Roman"/>
                      <w:b w:val="0"/>
                      <w:bCs w:val="0"/>
                      <w:color w:val="auto"/>
                      <w:kern w:val="0"/>
                      <w:highlight w:val="none"/>
                    </w:rPr>
                  </w:pPr>
                  <w:r>
                    <w:rPr>
                      <w:rFonts w:hint="default" w:ascii="Times New Roman" w:hAnsi="Times New Roman" w:eastAsia="宋体" w:cs="Times New Roman"/>
                      <w:b w:val="0"/>
                      <w:bCs w:val="0"/>
                      <w:color w:val="auto"/>
                      <w:kern w:val="0"/>
                      <w:highlight w:val="none"/>
                    </w:rPr>
                    <w:t>GB3096-2012二级标准</w:t>
                  </w:r>
                  <w:r>
                    <w:rPr>
                      <w:rFonts w:hint="default" w:ascii="Times New Roman" w:hAnsi="Times New Roman" w:eastAsia="宋体" w:cs="Times New Roman"/>
                      <w:b w:val="0"/>
                      <w:bCs w:val="0"/>
                      <w:color w:val="auto"/>
                      <w:kern w:val="0"/>
                      <w:highlight w:val="none"/>
                      <w:lang w:val="en-US" w:eastAsia="zh-CN"/>
                    </w:rPr>
                    <w:t>/</w:t>
                  </w:r>
                  <w:r>
                    <w:rPr>
                      <w:rFonts w:hint="default" w:ascii="Times New Roman" w:hAnsi="Times New Roman" w:eastAsia="宋体" w:cs="Times New Roman"/>
                      <w:b w:val="0"/>
                      <w:bCs w:val="0"/>
                      <w:color w:val="auto"/>
                      <w:kern w:val="0"/>
                      <w:highlight w:val="none"/>
                    </w:rPr>
                    <w:t>GB3096-2008的2类标准</w:t>
                  </w:r>
                </w:p>
              </w:tc>
            </w:tr>
            <w:tr w14:paraId="14CAA4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516" w:type="pct"/>
                  <w:vMerge w:val="continue"/>
                  <w:vAlign w:val="center"/>
                </w:tcPr>
                <w:p w14:paraId="569934AB">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780" w:type="pct"/>
                  <w:vAlign w:val="center"/>
                </w:tcPr>
                <w:p w14:paraId="2715C232">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大际坪村</w:t>
                  </w:r>
                </w:p>
              </w:tc>
              <w:tc>
                <w:tcPr>
                  <w:tcW w:w="488" w:type="pct"/>
                  <w:shd w:val="clear" w:color="auto" w:fill="auto"/>
                  <w:vAlign w:val="center"/>
                </w:tcPr>
                <w:p w14:paraId="2FA972C3">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90" w:type="pct"/>
                  <w:shd w:val="clear" w:color="auto" w:fill="auto"/>
                  <w:vAlign w:val="center"/>
                </w:tcPr>
                <w:p w14:paraId="7BEBAF22">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586" w:type="pct"/>
                  <w:shd w:val="clear" w:color="auto" w:fill="auto"/>
                  <w:vAlign w:val="center"/>
                </w:tcPr>
                <w:p w14:paraId="55C59A7F">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929" w:type="pct"/>
                  <w:vAlign w:val="center"/>
                </w:tcPr>
                <w:p w14:paraId="3E7980F1">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EN194</w:t>
                  </w:r>
                </w:p>
              </w:tc>
              <w:tc>
                <w:tcPr>
                  <w:tcW w:w="1309" w:type="pct"/>
                  <w:vMerge w:val="continue"/>
                  <w:vAlign w:val="center"/>
                </w:tcPr>
                <w:p w14:paraId="7119ACAE">
                  <w:pPr>
                    <w:jc w:val="center"/>
                    <w:textAlignment w:val="center"/>
                    <w:rPr>
                      <w:rFonts w:hint="default" w:ascii="Times New Roman" w:hAnsi="Times New Roman" w:eastAsia="宋体" w:cs="Times New Roman"/>
                      <w:b w:val="0"/>
                      <w:bCs w:val="0"/>
                      <w:color w:val="auto"/>
                      <w:kern w:val="0"/>
                      <w:highlight w:val="none"/>
                    </w:rPr>
                  </w:pPr>
                </w:p>
              </w:tc>
            </w:tr>
            <w:tr w14:paraId="0634E8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1" w:type="dxa"/>
                  <w:bottom w:w="0" w:type="dxa"/>
                  <w:right w:w="11" w:type="dxa"/>
                </w:tblCellMar>
              </w:tblPrEx>
              <w:trPr>
                <w:trHeight w:val="355" w:hRule="atLeast"/>
                <w:jc w:val="center"/>
              </w:trPr>
              <w:tc>
                <w:tcPr>
                  <w:tcW w:w="516" w:type="pct"/>
                  <w:vMerge w:val="continue"/>
                  <w:vAlign w:val="center"/>
                </w:tcPr>
                <w:p w14:paraId="1EDB61F4">
                  <w:pPr>
                    <w:spacing w:line="276" w:lineRule="auto"/>
                    <w:jc w:val="center"/>
                    <w:textAlignment w:val="center"/>
                    <w:rPr>
                      <w:rFonts w:hint="default" w:ascii="Times New Roman" w:hAnsi="Times New Roman" w:eastAsia="宋体" w:cs="Times New Roman"/>
                      <w:b w:val="0"/>
                      <w:bCs w:val="0"/>
                      <w:color w:val="auto"/>
                      <w:kern w:val="0"/>
                      <w:highlight w:val="none"/>
                    </w:rPr>
                  </w:pPr>
                </w:p>
              </w:tc>
              <w:tc>
                <w:tcPr>
                  <w:tcW w:w="780" w:type="pct"/>
                  <w:vAlign w:val="center"/>
                </w:tcPr>
                <w:p w14:paraId="5E23E2BD">
                  <w:pPr>
                    <w:spacing w:line="276" w:lineRule="auto"/>
                    <w:jc w:val="center"/>
                    <w:textAlignment w:val="center"/>
                    <w:rPr>
                      <w:rFonts w:hint="default" w:ascii="Times New Roman" w:hAnsi="Times New Roman" w:eastAsia="宋体" w:cs="Times New Roman"/>
                      <w:b w:val="0"/>
                      <w:bCs w:val="0"/>
                      <w:color w:val="auto"/>
                      <w:kern w:val="0"/>
                      <w:highlight w:val="none"/>
                      <w:lang w:val="en-US" w:eastAsia="zh-CN"/>
                    </w:rPr>
                  </w:pPr>
                  <w:r>
                    <w:rPr>
                      <w:rFonts w:hint="default" w:ascii="Times New Roman" w:hAnsi="Times New Roman" w:eastAsia="宋体" w:cs="Times New Roman"/>
                      <w:b w:val="0"/>
                      <w:bCs w:val="0"/>
                      <w:color w:val="auto"/>
                      <w:kern w:val="0"/>
                      <w:highlight w:val="none"/>
                      <w:lang w:val="en-US" w:eastAsia="zh-CN"/>
                    </w:rPr>
                    <w:t>后丁村</w:t>
                  </w:r>
                </w:p>
              </w:tc>
              <w:tc>
                <w:tcPr>
                  <w:tcW w:w="488" w:type="pct"/>
                  <w:shd w:val="clear" w:color="auto" w:fill="auto"/>
                  <w:vAlign w:val="center"/>
                </w:tcPr>
                <w:p w14:paraId="5ED7992E">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居住区</w:t>
                  </w:r>
                </w:p>
              </w:tc>
              <w:tc>
                <w:tcPr>
                  <w:tcW w:w="390" w:type="pct"/>
                  <w:shd w:val="clear" w:color="auto" w:fill="auto"/>
                  <w:vAlign w:val="center"/>
                </w:tcPr>
                <w:p w14:paraId="49544275">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人群</w:t>
                  </w:r>
                </w:p>
              </w:tc>
              <w:tc>
                <w:tcPr>
                  <w:tcW w:w="586" w:type="pct"/>
                  <w:shd w:val="clear" w:color="auto" w:fill="auto"/>
                  <w:vAlign w:val="center"/>
                </w:tcPr>
                <w:p w14:paraId="681CDE53">
                  <w:pPr>
                    <w:spacing w:line="276" w:lineRule="auto"/>
                    <w:jc w:val="center"/>
                    <w:textAlignment w:val="center"/>
                    <w:rPr>
                      <w:rFonts w:hint="default" w:ascii="Times New Roman" w:hAnsi="Times New Roman" w:eastAsia="宋体" w:cs="Times New Roman"/>
                      <w:b w:val="0"/>
                      <w:bCs w:val="0"/>
                      <w:color w:val="auto"/>
                      <w:kern w:val="0"/>
                      <w:sz w:val="21"/>
                      <w:szCs w:val="24"/>
                      <w:highlight w:val="none"/>
                      <w:lang w:val="en-US" w:eastAsia="zh-CN" w:bidi="ar-SA"/>
                    </w:rPr>
                  </w:pPr>
                  <w:r>
                    <w:rPr>
                      <w:rFonts w:hint="default" w:ascii="Times New Roman" w:hAnsi="Times New Roman" w:eastAsia="宋体" w:cs="Times New Roman"/>
                      <w:b w:val="0"/>
                      <w:bCs w:val="0"/>
                      <w:color w:val="auto"/>
                      <w:kern w:val="0"/>
                      <w:highlight w:val="none"/>
                    </w:rPr>
                    <w:t>二类区</w:t>
                  </w:r>
                </w:p>
              </w:tc>
              <w:tc>
                <w:tcPr>
                  <w:tcW w:w="929" w:type="pct"/>
                  <w:vAlign w:val="center"/>
                </w:tcPr>
                <w:p w14:paraId="6A7456CC">
                  <w:pPr>
                    <w:spacing w:line="276" w:lineRule="auto"/>
                    <w:jc w:val="center"/>
                    <w:textAlignment w:val="center"/>
                    <w:rPr>
                      <w:rFonts w:hint="default" w:ascii="Times New Roman" w:hAnsi="Times New Roman" w:eastAsia="宋体" w:cs="Times New Roman"/>
                      <w:b w:val="0"/>
                      <w:bCs w:val="0"/>
                      <w:color w:val="auto"/>
                      <w:kern w:val="0"/>
                      <w:szCs w:val="21"/>
                      <w:highlight w:val="none"/>
                      <w:lang w:val="en-US" w:eastAsia="zh-CN"/>
                    </w:rPr>
                  </w:pPr>
                  <w:r>
                    <w:rPr>
                      <w:rFonts w:hint="default" w:ascii="Times New Roman" w:hAnsi="Times New Roman" w:eastAsia="宋体" w:cs="Times New Roman"/>
                      <w:b w:val="0"/>
                      <w:bCs w:val="0"/>
                      <w:color w:val="auto"/>
                      <w:kern w:val="0"/>
                      <w:szCs w:val="21"/>
                      <w:highlight w:val="none"/>
                      <w:lang w:val="en-US" w:eastAsia="zh-CN"/>
                    </w:rPr>
                    <w:t>W</w:t>
                  </w:r>
                  <w:r>
                    <w:rPr>
                      <w:rFonts w:hint="eastAsia" w:cs="Times New Roman"/>
                      <w:b w:val="0"/>
                      <w:bCs w:val="0"/>
                      <w:color w:val="auto"/>
                      <w:kern w:val="0"/>
                      <w:szCs w:val="21"/>
                      <w:highlight w:val="none"/>
                      <w:lang w:val="en-US" w:eastAsia="zh-CN"/>
                    </w:rPr>
                    <w:t>2</w:t>
                  </w:r>
                  <w:r>
                    <w:rPr>
                      <w:rFonts w:hint="default" w:ascii="Times New Roman" w:hAnsi="Times New Roman" w:eastAsia="宋体" w:cs="Times New Roman"/>
                      <w:b w:val="0"/>
                      <w:bCs w:val="0"/>
                      <w:color w:val="auto"/>
                      <w:kern w:val="0"/>
                      <w:szCs w:val="21"/>
                      <w:highlight w:val="none"/>
                      <w:lang w:val="en-US" w:eastAsia="zh-CN"/>
                    </w:rPr>
                    <w:t>3</w:t>
                  </w:r>
                </w:p>
              </w:tc>
              <w:tc>
                <w:tcPr>
                  <w:tcW w:w="1309" w:type="pct"/>
                  <w:vMerge w:val="continue"/>
                  <w:vAlign w:val="center"/>
                </w:tcPr>
                <w:p w14:paraId="069BD8EB">
                  <w:pPr>
                    <w:jc w:val="center"/>
                    <w:textAlignment w:val="center"/>
                    <w:rPr>
                      <w:rFonts w:hint="default" w:ascii="Times New Roman" w:hAnsi="Times New Roman" w:eastAsia="宋体" w:cs="Times New Roman"/>
                      <w:b w:val="0"/>
                      <w:bCs w:val="0"/>
                      <w:color w:val="auto"/>
                      <w:kern w:val="0"/>
                      <w:highlight w:val="none"/>
                    </w:rPr>
                  </w:pPr>
                </w:p>
              </w:tc>
            </w:tr>
          </w:tbl>
          <w:p w14:paraId="1CE9E897">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3.8.</w:t>
            </w:r>
            <w:r>
              <w:rPr>
                <w:rFonts w:hint="default" w:ascii="Times New Roman" w:hAnsi="Times New Roman" w:eastAsia="宋体" w:cs="Times New Roman"/>
                <w:b/>
                <w:bCs/>
                <w:color w:val="auto"/>
                <w:kern w:val="0"/>
                <w:sz w:val="28"/>
                <w:szCs w:val="28"/>
                <w:highlight w:val="none"/>
                <w:lang w:val="en-US" w:eastAsia="zh-CN"/>
              </w:rPr>
              <w:t>2</w:t>
            </w:r>
            <w:r>
              <w:rPr>
                <w:rFonts w:hint="default" w:ascii="Times New Roman" w:hAnsi="Times New Roman" w:eastAsia="宋体" w:cs="Times New Roman"/>
                <w:b/>
                <w:bCs/>
                <w:color w:val="auto"/>
                <w:kern w:val="0"/>
                <w:sz w:val="28"/>
                <w:szCs w:val="28"/>
                <w:highlight w:val="none"/>
              </w:rPr>
              <w:t xml:space="preserve"> </w:t>
            </w:r>
            <w:r>
              <w:rPr>
                <w:rFonts w:hint="default" w:ascii="Times New Roman" w:hAnsi="Times New Roman" w:eastAsia="宋体" w:cs="Times New Roman"/>
                <w:b/>
                <w:bCs/>
                <w:color w:val="auto"/>
                <w:kern w:val="0"/>
                <w:sz w:val="28"/>
                <w:szCs w:val="28"/>
                <w:highlight w:val="none"/>
                <w:lang w:val="en-US" w:eastAsia="zh-CN"/>
              </w:rPr>
              <w:t>地下水环境保护目标</w:t>
            </w:r>
          </w:p>
          <w:p w14:paraId="07A35975">
            <w:pPr>
              <w:pStyle w:val="100"/>
              <w:keepNext w:val="0"/>
              <w:keepLines w:val="0"/>
              <w:pageBreakBefore w:val="0"/>
              <w:widowControl w:val="0"/>
              <w:kinsoku/>
              <w:overflowPunct/>
              <w:autoSpaceDE/>
              <w:autoSpaceDN/>
              <w:bidi w:val="0"/>
              <w:adjustRightInd/>
              <w:snapToGrid/>
              <w:spacing w:line="400" w:lineRule="exact"/>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根据编制指南，“明确厂界外500米范围内的地下水集中式饮用水水源和热水、矿泉水、温泉等特殊地下水资源”：</w:t>
            </w:r>
          </w:p>
          <w:p w14:paraId="053D3C2C">
            <w:pPr>
              <w:keepNext w:val="0"/>
              <w:keepLines w:val="0"/>
              <w:pageBreakBefore w:val="0"/>
              <w:widowControl w:val="0"/>
              <w:kinsoku/>
              <w:overflowPunct/>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经现场踏勘：</w:t>
            </w:r>
            <w:r>
              <w:rPr>
                <w:rFonts w:hint="default" w:ascii="Times New Roman" w:hAnsi="Times New Roman" w:eastAsia="宋体" w:cs="Times New Roman"/>
                <w:b w:val="0"/>
                <w:bCs w:val="0"/>
                <w:color w:val="auto"/>
                <w:sz w:val="24"/>
                <w:highlight w:val="none"/>
                <w:lang w:val="en-US" w:eastAsia="zh-CN"/>
              </w:rPr>
              <w:t>项目工程</w:t>
            </w:r>
            <w:r>
              <w:rPr>
                <w:rFonts w:hint="default" w:ascii="Times New Roman" w:hAnsi="Times New Roman" w:eastAsia="宋体" w:cs="Times New Roman"/>
                <w:b w:val="0"/>
                <w:bCs w:val="0"/>
                <w:color w:val="auto"/>
                <w:sz w:val="24"/>
                <w:highlight w:val="none"/>
              </w:rPr>
              <w:t>厂界周边500m范围内无地下水环境敏感目标</w:t>
            </w:r>
            <w:r>
              <w:rPr>
                <w:rFonts w:hint="default" w:ascii="Times New Roman" w:hAnsi="Times New Roman" w:eastAsia="宋体" w:cs="Times New Roman"/>
                <w:b w:val="0"/>
                <w:bCs w:val="0"/>
                <w:color w:val="auto"/>
                <w:highlight w:val="none"/>
              </w:rPr>
              <w:t>。</w:t>
            </w:r>
          </w:p>
          <w:p w14:paraId="2FD21C27">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3.8.</w:t>
            </w:r>
            <w:r>
              <w:rPr>
                <w:rFonts w:hint="default" w:ascii="Times New Roman" w:hAnsi="Times New Roman" w:eastAsia="宋体" w:cs="Times New Roman"/>
                <w:b/>
                <w:bCs/>
                <w:color w:val="auto"/>
                <w:kern w:val="0"/>
                <w:sz w:val="28"/>
                <w:szCs w:val="28"/>
                <w:highlight w:val="none"/>
                <w:lang w:val="en-US" w:eastAsia="zh-CN"/>
              </w:rPr>
              <w:t>3</w:t>
            </w:r>
            <w:r>
              <w:rPr>
                <w:rFonts w:hint="default" w:ascii="Times New Roman" w:hAnsi="Times New Roman" w:eastAsia="宋体" w:cs="Times New Roman"/>
                <w:b/>
                <w:bCs/>
                <w:color w:val="auto"/>
                <w:kern w:val="0"/>
                <w:sz w:val="28"/>
                <w:szCs w:val="28"/>
                <w:highlight w:val="none"/>
              </w:rPr>
              <w:t xml:space="preserve"> </w:t>
            </w:r>
            <w:r>
              <w:rPr>
                <w:rFonts w:hint="default" w:ascii="Times New Roman" w:hAnsi="Times New Roman" w:eastAsia="宋体" w:cs="Times New Roman"/>
                <w:b/>
                <w:bCs/>
                <w:color w:val="auto"/>
                <w:kern w:val="0"/>
                <w:sz w:val="28"/>
                <w:szCs w:val="28"/>
                <w:highlight w:val="none"/>
                <w:lang w:val="en-US" w:eastAsia="zh-CN"/>
              </w:rPr>
              <w:t>生态环境保护目标</w:t>
            </w:r>
          </w:p>
          <w:p w14:paraId="37C243A9">
            <w:pPr>
              <w:pStyle w:val="10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本项目</w:t>
            </w:r>
            <w:r>
              <w:rPr>
                <w:rFonts w:hint="eastAsia" w:cs="Times New Roman"/>
                <w:b w:val="0"/>
                <w:bCs w:val="0"/>
                <w:color w:val="auto"/>
                <w:highlight w:val="none"/>
                <w:lang w:val="en-US" w:eastAsia="zh-CN"/>
              </w:rPr>
              <w:t>净水厂</w:t>
            </w:r>
            <w:r>
              <w:rPr>
                <w:rFonts w:hint="default" w:ascii="Times New Roman" w:hAnsi="Times New Roman" w:eastAsia="宋体" w:cs="Times New Roman"/>
                <w:b w:val="0"/>
                <w:bCs w:val="0"/>
                <w:color w:val="auto"/>
                <w:highlight w:val="none"/>
                <w:lang w:val="en-US" w:eastAsia="zh-CN"/>
              </w:rPr>
              <w:t>及</w:t>
            </w:r>
            <w:r>
              <w:rPr>
                <w:rFonts w:hint="eastAsia" w:cs="Times New Roman"/>
                <w:b w:val="0"/>
                <w:bCs w:val="0"/>
                <w:color w:val="auto"/>
                <w:highlight w:val="none"/>
                <w:lang w:val="en-US" w:eastAsia="zh-CN"/>
              </w:rPr>
              <w:t>输水</w:t>
            </w:r>
            <w:r>
              <w:rPr>
                <w:rFonts w:hint="default" w:ascii="Times New Roman" w:hAnsi="Times New Roman" w:eastAsia="宋体" w:cs="Times New Roman"/>
                <w:b w:val="0"/>
                <w:bCs w:val="0"/>
                <w:color w:val="auto"/>
                <w:highlight w:val="none"/>
                <w:lang w:val="en-US" w:eastAsia="zh-CN"/>
              </w:rPr>
              <w:t>管线工程均在现有工程上进行改造，不新增用地，</w:t>
            </w:r>
            <w:r>
              <w:rPr>
                <w:rFonts w:hint="eastAsia"/>
                <w:color w:val="auto"/>
                <w:sz w:val="24"/>
                <w:lang w:val="en-US" w:eastAsia="zh-CN"/>
              </w:rPr>
              <w:t>输水管线占地范围用地现状主要为旱地、灌木林地、其他林地、其他草地、公路用地等，无天然林、无名木古树，不涉及珍稀保护动植物</w:t>
            </w:r>
            <w:r>
              <w:rPr>
                <w:rFonts w:hint="default" w:ascii="Times New Roman" w:hAnsi="Times New Roman" w:eastAsia="宋体" w:cs="Times New Roman"/>
                <w:b w:val="0"/>
                <w:bCs w:val="0"/>
                <w:color w:val="auto"/>
                <w:highlight w:val="none"/>
                <w:lang w:eastAsia="zh-CN"/>
              </w:rPr>
              <w:t>，</w:t>
            </w:r>
            <w:r>
              <w:rPr>
                <w:rFonts w:hint="default" w:ascii="Times New Roman" w:hAnsi="Times New Roman" w:eastAsia="宋体" w:cs="Times New Roman"/>
                <w:b w:val="0"/>
                <w:bCs w:val="0"/>
                <w:color w:val="auto"/>
                <w:highlight w:val="none"/>
              </w:rPr>
              <w:t>环境保护目标为管线沿线生态环境。</w:t>
            </w:r>
          </w:p>
        </w:tc>
      </w:tr>
      <w:tr w14:paraId="73D9F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413" w:type="dxa"/>
            <w:tcMar>
              <w:left w:w="28" w:type="dxa"/>
              <w:right w:w="28" w:type="dxa"/>
            </w:tcMar>
            <w:vAlign w:val="center"/>
          </w:tcPr>
          <w:p w14:paraId="7C6B3540">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污染</w:t>
            </w:r>
          </w:p>
          <w:p w14:paraId="7BE7FA8E">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物排</w:t>
            </w:r>
          </w:p>
          <w:p w14:paraId="7298768C">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放控</w:t>
            </w:r>
          </w:p>
          <w:p w14:paraId="4BFF8C2D">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制标</w:t>
            </w:r>
          </w:p>
          <w:p w14:paraId="431A7497">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 w:val="28"/>
                <w:szCs w:val="28"/>
                <w:highlight w:val="none"/>
              </w:rPr>
              <w:t>准</w:t>
            </w:r>
          </w:p>
        </w:tc>
        <w:tc>
          <w:tcPr>
            <w:tcW w:w="8648" w:type="dxa"/>
            <w:vAlign w:val="center"/>
          </w:tcPr>
          <w:p w14:paraId="111A32C9">
            <w:pPr>
              <w:spacing w:line="360" w:lineRule="auto"/>
              <w:rPr>
                <w:rFonts w:hint="default" w:ascii="Times New Roman" w:hAnsi="Times New Roman" w:eastAsia="宋体" w:cs="Times New Roman"/>
                <w:b/>
                <w:bCs/>
                <w:color w:val="auto"/>
                <w:sz w:val="30"/>
                <w:szCs w:val="30"/>
                <w:highlight w:val="none"/>
              </w:rPr>
            </w:pPr>
            <w:r>
              <w:rPr>
                <w:rFonts w:hint="default" w:ascii="Times New Roman" w:hAnsi="Times New Roman" w:eastAsia="宋体" w:cs="Times New Roman"/>
                <w:b/>
                <w:bCs/>
                <w:color w:val="auto"/>
                <w:sz w:val="30"/>
                <w:szCs w:val="30"/>
                <w:highlight w:val="none"/>
              </w:rPr>
              <w:t>3.8污染物排放控制标准</w:t>
            </w:r>
          </w:p>
          <w:p w14:paraId="47DBFA58">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3.8.1 废气</w:t>
            </w:r>
          </w:p>
          <w:p w14:paraId="426D77B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施工期废气执行《大气污染物综合排放标准》（GB16297-1996）的二级标准，运营期不涉及废气排放。</w:t>
            </w:r>
          </w:p>
          <w:p w14:paraId="779697B3">
            <w:pPr>
              <w:keepNext w:val="0"/>
              <w:keepLines w:val="0"/>
              <w:pageBreakBefore w:val="0"/>
              <w:widowControl w:val="0"/>
              <w:tabs>
                <w:tab w:val="left" w:pos="612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表3.8-1  废气污染物排放标准一览表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050"/>
              <w:gridCol w:w="1907"/>
              <w:gridCol w:w="1586"/>
              <w:gridCol w:w="2908"/>
            </w:tblGrid>
            <w:tr w14:paraId="6139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restart"/>
                  <w:noWrap/>
                  <w:vAlign w:val="center"/>
                </w:tcPr>
                <w:p w14:paraId="61A7CCD2">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时期</w:t>
                  </w:r>
                </w:p>
              </w:tc>
              <w:tc>
                <w:tcPr>
                  <w:tcW w:w="623" w:type="pct"/>
                  <w:vMerge w:val="restart"/>
                  <w:noWrap/>
                  <w:vAlign w:val="center"/>
                </w:tcPr>
                <w:p w14:paraId="73804DCC">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污染物</w:t>
                  </w:r>
                </w:p>
              </w:tc>
              <w:tc>
                <w:tcPr>
                  <w:tcW w:w="2073" w:type="pct"/>
                  <w:gridSpan w:val="2"/>
                  <w:noWrap/>
                  <w:vAlign w:val="center"/>
                </w:tcPr>
                <w:p w14:paraId="071C6E94">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无组织监控浓度限值</w:t>
                  </w:r>
                </w:p>
              </w:tc>
              <w:tc>
                <w:tcPr>
                  <w:tcW w:w="1726" w:type="pct"/>
                  <w:vMerge w:val="restart"/>
                  <w:noWrap/>
                  <w:vAlign w:val="center"/>
                </w:tcPr>
                <w:p w14:paraId="31D3CDBF">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标准来源</w:t>
                  </w:r>
                </w:p>
              </w:tc>
            </w:tr>
            <w:tr w14:paraId="26F0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noWrap/>
                  <w:vAlign w:val="center"/>
                </w:tcPr>
                <w:p w14:paraId="0A2DBCCA">
                  <w:pPr>
                    <w:jc w:val="center"/>
                    <w:rPr>
                      <w:rFonts w:hint="default" w:ascii="Times New Roman" w:hAnsi="Times New Roman" w:eastAsia="宋体" w:cs="Times New Roman"/>
                      <w:b w:val="0"/>
                      <w:bCs w:val="0"/>
                      <w:color w:val="auto"/>
                      <w:highlight w:val="none"/>
                    </w:rPr>
                  </w:pPr>
                </w:p>
              </w:tc>
              <w:tc>
                <w:tcPr>
                  <w:tcW w:w="623" w:type="pct"/>
                  <w:vMerge w:val="continue"/>
                  <w:noWrap/>
                  <w:vAlign w:val="center"/>
                </w:tcPr>
                <w:p w14:paraId="5541A09B">
                  <w:pPr>
                    <w:jc w:val="center"/>
                    <w:rPr>
                      <w:rFonts w:hint="default" w:ascii="Times New Roman" w:hAnsi="Times New Roman" w:eastAsia="宋体" w:cs="Times New Roman"/>
                      <w:b w:val="0"/>
                      <w:bCs w:val="0"/>
                      <w:color w:val="auto"/>
                      <w:highlight w:val="none"/>
                    </w:rPr>
                  </w:pPr>
                </w:p>
              </w:tc>
              <w:tc>
                <w:tcPr>
                  <w:tcW w:w="1132" w:type="pct"/>
                  <w:noWrap/>
                  <w:vAlign w:val="center"/>
                </w:tcPr>
                <w:p w14:paraId="5560AB1A">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监控点</w:t>
                  </w:r>
                </w:p>
              </w:tc>
              <w:tc>
                <w:tcPr>
                  <w:tcW w:w="941" w:type="pct"/>
                  <w:noWrap/>
                  <w:vAlign w:val="center"/>
                </w:tcPr>
                <w:p w14:paraId="1485C865">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浓度</w:t>
                  </w:r>
                </w:p>
              </w:tc>
              <w:tc>
                <w:tcPr>
                  <w:tcW w:w="1726" w:type="pct"/>
                  <w:vMerge w:val="continue"/>
                  <w:noWrap/>
                  <w:vAlign w:val="center"/>
                </w:tcPr>
                <w:p w14:paraId="40527589">
                  <w:pPr>
                    <w:jc w:val="center"/>
                    <w:rPr>
                      <w:rFonts w:hint="default" w:ascii="Times New Roman" w:hAnsi="Times New Roman" w:eastAsia="宋体" w:cs="Times New Roman"/>
                      <w:b w:val="0"/>
                      <w:bCs w:val="0"/>
                      <w:color w:val="auto"/>
                      <w:highlight w:val="none"/>
                    </w:rPr>
                  </w:pPr>
                </w:p>
              </w:tc>
            </w:tr>
            <w:tr w14:paraId="74CE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noWrap/>
                  <w:vAlign w:val="center"/>
                </w:tcPr>
                <w:p w14:paraId="717484C9">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施工期</w:t>
                  </w:r>
                </w:p>
              </w:tc>
              <w:tc>
                <w:tcPr>
                  <w:tcW w:w="623" w:type="pct"/>
                  <w:noWrap/>
                  <w:vAlign w:val="center"/>
                </w:tcPr>
                <w:p w14:paraId="11F4A7A5">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颗粒物</w:t>
                  </w:r>
                </w:p>
              </w:tc>
              <w:tc>
                <w:tcPr>
                  <w:tcW w:w="1132" w:type="pct"/>
                  <w:noWrap/>
                  <w:vAlign w:val="center"/>
                </w:tcPr>
                <w:p w14:paraId="78B4060E">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周界外浓度最高点</w:t>
                  </w:r>
                </w:p>
              </w:tc>
              <w:tc>
                <w:tcPr>
                  <w:tcW w:w="941" w:type="pct"/>
                  <w:noWrap/>
                  <w:vAlign w:val="center"/>
                </w:tcPr>
                <w:p w14:paraId="6F70C2D5">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1.0mg/m</w:t>
                  </w:r>
                  <w:r>
                    <w:rPr>
                      <w:rFonts w:hint="default" w:ascii="Times New Roman" w:hAnsi="Times New Roman" w:eastAsia="宋体" w:cs="Times New Roman"/>
                      <w:b w:val="0"/>
                      <w:bCs w:val="0"/>
                      <w:color w:val="auto"/>
                      <w:highlight w:val="none"/>
                      <w:vertAlign w:val="superscript"/>
                      <w:lang w:val="en-US" w:eastAsia="zh-CN"/>
                    </w:rPr>
                    <w:t>3</w:t>
                  </w:r>
                </w:p>
              </w:tc>
              <w:tc>
                <w:tcPr>
                  <w:tcW w:w="1726" w:type="pct"/>
                  <w:noWrap/>
                  <w:vAlign w:val="center"/>
                </w:tcPr>
                <w:p w14:paraId="49657638">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zh-CN"/>
                    </w:rPr>
                    <w:t>《大气污染物综合排放标准》(GB</w:t>
                  </w:r>
                  <w:r>
                    <w:rPr>
                      <w:rFonts w:hint="default" w:ascii="Times New Roman" w:hAnsi="Times New Roman" w:eastAsia="宋体" w:cs="Times New Roman"/>
                      <w:b w:val="0"/>
                      <w:bCs w:val="0"/>
                      <w:color w:val="auto"/>
                      <w:highlight w:val="none"/>
                    </w:rPr>
                    <w:t>16297</w:t>
                  </w:r>
                  <w:r>
                    <w:rPr>
                      <w:rFonts w:hint="default" w:ascii="Times New Roman" w:hAnsi="Times New Roman" w:eastAsia="宋体" w:cs="Times New Roman"/>
                      <w:b w:val="0"/>
                      <w:bCs w:val="0"/>
                      <w:color w:val="auto"/>
                      <w:highlight w:val="none"/>
                      <w:lang w:val="zh-CN"/>
                    </w:rPr>
                    <w:t>-1996)</w:t>
                  </w:r>
                </w:p>
              </w:tc>
            </w:tr>
          </w:tbl>
          <w:p w14:paraId="12682CB6">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3.8.2废水</w:t>
            </w:r>
          </w:p>
          <w:p w14:paraId="07EB2CD4">
            <w:pPr>
              <w:adjustRightInd w:val="0"/>
              <w:snapToGrid w:val="0"/>
              <w:spacing w:line="360" w:lineRule="auto"/>
              <w:ind w:firstLine="480" w:firstLineChars="200"/>
              <w:textAlignment w:val="baseline"/>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施工期：</w:t>
            </w:r>
            <w:r>
              <w:rPr>
                <w:rFonts w:hint="default" w:ascii="Times New Roman" w:hAnsi="Times New Roman" w:eastAsia="宋体" w:cs="Times New Roman"/>
                <w:b w:val="0"/>
                <w:bCs w:val="0"/>
                <w:color w:val="auto"/>
                <w:sz w:val="24"/>
                <w:highlight w:val="none"/>
                <w:lang w:val="en-US" w:eastAsia="zh-CN"/>
              </w:rPr>
              <w:t>施工人员均为当地居民，施工人员生活污水依托沿线居民房内现有污水处理设施处理，</w:t>
            </w:r>
            <w:r>
              <w:rPr>
                <w:rFonts w:hint="default" w:ascii="Times New Roman" w:hAnsi="Times New Roman" w:eastAsia="宋体" w:cs="Times New Roman"/>
                <w:b w:val="0"/>
                <w:bCs w:val="0"/>
                <w:color w:val="auto"/>
                <w:sz w:val="24"/>
                <w:highlight w:val="none"/>
              </w:rPr>
              <w:t>不外排。施工生产废水经隔油池、</w:t>
            </w:r>
            <w:r>
              <w:rPr>
                <w:rFonts w:hint="default" w:ascii="Times New Roman" w:hAnsi="Times New Roman" w:eastAsia="宋体" w:cs="Times New Roman"/>
                <w:b w:val="0"/>
                <w:bCs w:val="0"/>
                <w:color w:val="auto"/>
                <w:sz w:val="24"/>
                <w:highlight w:val="none"/>
                <w:lang w:val="en-US" w:eastAsia="zh-CN"/>
              </w:rPr>
              <w:t>沉淀池</w:t>
            </w:r>
            <w:r>
              <w:rPr>
                <w:rFonts w:hint="default" w:ascii="Times New Roman" w:hAnsi="Times New Roman" w:eastAsia="宋体" w:cs="Times New Roman"/>
                <w:b w:val="0"/>
                <w:bCs w:val="0"/>
                <w:color w:val="auto"/>
                <w:sz w:val="24"/>
                <w:highlight w:val="none"/>
              </w:rPr>
              <w:t>处理后可回用于施工区洒水降尘，不外排</w:t>
            </w:r>
            <w:r>
              <w:rPr>
                <w:rFonts w:hint="default" w:ascii="Times New Roman" w:hAnsi="Times New Roman" w:eastAsia="宋体" w:cs="Times New Roman"/>
                <w:b w:val="0"/>
                <w:bCs w:val="0"/>
                <w:color w:val="auto"/>
                <w:sz w:val="24"/>
                <w:highlight w:val="none"/>
                <w:lang w:eastAsia="zh-CN"/>
              </w:rPr>
              <w:t>。</w:t>
            </w:r>
          </w:p>
          <w:p w14:paraId="66923A86">
            <w:pPr>
              <w:adjustRightInd w:val="0"/>
              <w:snapToGrid w:val="0"/>
              <w:spacing w:line="360" w:lineRule="auto"/>
              <w:ind w:firstLine="480" w:firstLineChars="200"/>
              <w:textAlignment w:val="baseline"/>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r>
              <w:rPr>
                <w:rFonts w:hint="default" w:ascii="Times New Roman" w:hAnsi="Times New Roman" w:eastAsia="宋体" w:cs="Times New Roman"/>
                <w:b w:val="0"/>
                <w:bCs w:val="0"/>
                <w:color w:val="auto"/>
                <w:sz w:val="24"/>
                <w:highlight w:val="none"/>
                <w:lang w:val="en-US" w:eastAsia="zh-CN"/>
              </w:rPr>
              <w:t>项目运营期废水主要来自排泥水、反冲洗水和员工生活污水。排泥水、反冲洗水经污泥池浓缩后上清液</w:t>
            </w:r>
            <w:r>
              <w:rPr>
                <w:rFonts w:hint="eastAsia" w:cs="Times New Roman"/>
                <w:b w:val="0"/>
                <w:bCs w:val="0"/>
                <w:color w:val="auto"/>
                <w:sz w:val="24"/>
                <w:highlight w:val="none"/>
                <w:lang w:val="en-US" w:eastAsia="zh-CN"/>
              </w:rPr>
              <w:t>回用</w:t>
            </w:r>
            <w:r>
              <w:rPr>
                <w:rFonts w:hint="default" w:ascii="Times New Roman" w:hAnsi="Times New Roman" w:eastAsia="宋体" w:cs="Times New Roman"/>
                <w:b w:val="0"/>
                <w:bCs w:val="0"/>
                <w:color w:val="auto"/>
                <w:sz w:val="24"/>
                <w:highlight w:val="none"/>
                <w:lang w:val="en-US" w:eastAsia="zh-CN"/>
              </w:rPr>
              <w:t>，不外排；员工生活污水经化粪池处理后用于厂区绿化，不外排</w:t>
            </w:r>
            <w:r>
              <w:rPr>
                <w:rFonts w:hint="default" w:ascii="Times New Roman" w:hAnsi="Times New Roman" w:eastAsia="宋体" w:cs="Times New Roman"/>
                <w:b w:val="0"/>
                <w:bCs w:val="0"/>
                <w:color w:val="auto"/>
                <w:sz w:val="24"/>
                <w:highlight w:val="none"/>
              </w:rPr>
              <w:t>。</w:t>
            </w:r>
          </w:p>
          <w:p w14:paraId="40C465D7">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3.8.3噪声排放标准</w:t>
            </w:r>
          </w:p>
          <w:p w14:paraId="66CF399B">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和输水管线工程均</w:t>
            </w:r>
            <w:r>
              <w:rPr>
                <w:rFonts w:hint="default" w:ascii="Times New Roman" w:hAnsi="Times New Roman" w:eastAsia="宋体" w:cs="Times New Roman"/>
                <w:b w:val="0"/>
                <w:bCs w:val="0"/>
                <w:color w:val="auto"/>
                <w:sz w:val="24"/>
                <w:highlight w:val="none"/>
              </w:rPr>
              <w:t>执行《建筑施工场界环境噪声排放标准》（GB12523-2011），运营期</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厂界</w:t>
            </w:r>
            <w:r>
              <w:rPr>
                <w:rFonts w:hint="default" w:ascii="Times New Roman" w:hAnsi="Times New Roman" w:eastAsia="宋体" w:cs="Times New Roman"/>
                <w:b w:val="0"/>
                <w:bCs w:val="0"/>
                <w:color w:val="auto"/>
                <w:sz w:val="24"/>
                <w:highlight w:val="none"/>
              </w:rPr>
              <w:t>噪声排放执行《工业企业厂界环境噪声排放标准》(GB12348-2008)</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类标准，详见表3.8-</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w:t>
            </w:r>
          </w:p>
          <w:p w14:paraId="6A02A94B">
            <w:pPr>
              <w:keepNext w:val="0"/>
              <w:keepLines w:val="0"/>
              <w:pageBreakBefore w:val="0"/>
              <w:widowControl w:val="0"/>
              <w:tabs>
                <w:tab w:val="left" w:pos="6120"/>
              </w:tabs>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表3.8-</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 xml:space="preserve">  </w:t>
            </w:r>
            <w:r>
              <w:rPr>
                <w:rFonts w:hint="default" w:ascii="Times New Roman" w:hAnsi="Times New Roman" w:eastAsia="宋体" w:cs="Times New Roman"/>
                <w:b w:val="0"/>
                <w:bCs w:val="0"/>
                <w:color w:val="auto"/>
                <w:sz w:val="24"/>
                <w:highlight w:val="none"/>
                <w:lang w:val="en-US" w:eastAsia="zh-CN"/>
              </w:rPr>
              <w:t>噪声排放标准》（GB12523-2011）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摘录</w:t>
            </w:r>
            <w:r>
              <w:rPr>
                <w:rFonts w:hint="default" w:ascii="Times New Roman" w:hAnsi="Times New Roman" w:eastAsia="宋体" w:cs="Times New Roman"/>
                <w:b w:val="0"/>
                <w:bCs w:val="0"/>
                <w:color w:val="auto"/>
                <w:sz w:val="24"/>
                <w:highlight w:val="none"/>
                <w:lang w:eastAsia="zh-CN"/>
              </w:rPr>
              <w:t>）</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7"/>
              <w:gridCol w:w="1866"/>
              <w:gridCol w:w="1866"/>
              <w:gridCol w:w="2440"/>
            </w:tblGrid>
            <w:tr w14:paraId="121C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pct"/>
                  <w:vAlign w:val="center"/>
                </w:tcPr>
                <w:p w14:paraId="19C7B03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时期</w:t>
                  </w:r>
                </w:p>
              </w:tc>
              <w:tc>
                <w:tcPr>
                  <w:tcW w:w="1108" w:type="pct"/>
                  <w:vAlign w:val="center"/>
                </w:tcPr>
                <w:p w14:paraId="4001079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昼间/dB(A)</w:t>
                  </w:r>
                </w:p>
              </w:tc>
              <w:tc>
                <w:tcPr>
                  <w:tcW w:w="1108" w:type="pct"/>
                  <w:vAlign w:val="center"/>
                </w:tcPr>
                <w:p w14:paraId="5E2D57B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夜间/dB(A)</w:t>
                  </w:r>
                </w:p>
              </w:tc>
              <w:tc>
                <w:tcPr>
                  <w:tcW w:w="1448" w:type="pct"/>
                  <w:vAlign w:val="center"/>
                </w:tcPr>
                <w:p w14:paraId="477F2CD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标准来源</w:t>
                  </w:r>
                </w:p>
              </w:tc>
            </w:tr>
            <w:tr w14:paraId="51A5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pct"/>
                  <w:vAlign w:val="center"/>
                </w:tcPr>
                <w:p w14:paraId="00A8D2B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施工期</w:t>
                  </w:r>
                </w:p>
              </w:tc>
              <w:tc>
                <w:tcPr>
                  <w:tcW w:w="1108" w:type="pct"/>
                  <w:vAlign w:val="center"/>
                </w:tcPr>
                <w:p w14:paraId="524C090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70</w:t>
                  </w:r>
                </w:p>
              </w:tc>
              <w:tc>
                <w:tcPr>
                  <w:tcW w:w="1108" w:type="pct"/>
                  <w:vAlign w:val="center"/>
                </w:tcPr>
                <w:p w14:paraId="7D18363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55</w:t>
                  </w:r>
                </w:p>
              </w:tc>
              <w:tc>
                <w:tcPr>
                  <w:tcW w:w="1448" w:type="pct"/>
                  <w:vAlign w:val="center"/>
                </w:tcPr>
                <w:p w14:paraId="59162B8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GB12523-2011</w:t>
                  </w:r>
                </w:p>
              </w:tc>
            </w:tr>
            <w:tr w14:paraId="440E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4" w:type="pct"/>
                  <w:vAlign w:val="center"/>
                </w:tcPr>
                <w:p w14:paraId="4C18AC7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运营期</w:t>
                  </w:r>
                </w:p>
              </w:tc>
              <w:tc>
                <w:tcPr>
                  <w:tcW w:w="1108" w:type="pct"/>
                  <w:vAlign w:val="center"/>
                </w:tcPr>
                <w:p w14:paraId="5E0BAD2F">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6</w:t>
                  </w:r>
                  <w:r>
                    <w:rPr>
                      <w:rFonts w:hint="default" w:ascii="Times New Roman" w:hAnsi="Times New Roman" w:eastAsia="宋体" w:cs="Times New Roman"/>
                      <w:b w:val="0"/>
                      <w:bCs w:val="0"/>
                      <w:color w:val="auto"/>
                      <w:szCs w:val="21"/>
                      <w:highlight w:val="none"/>
                      <w:lang w:val="en-US" w:eastAsia="zh-CN"/>
                    </w:rPr>
                    <w:t>0</w:t>
                  </w:r>
                </w:p>
              </w:tc>
              <w:tc>
                <w:tcPr>
                  <w:tcW w:w="1108" w:type="pct"/>
                  <w:vAlign w:val="center"/>
                </w:tcPr>
                <w:p w14:paraId="35E3C4FD">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rPr>
                    <w:t>5</w:t>
                  </w:r>
                  <w:r>
                    <w:rPr>
                      <w:rFonts w:hint="default" w:ascii="Times New Roman" w:hAnsi="Times New Roman" w:eastAsia="宋体" w:cs="Times New Roman"/>
                      <w:b w:val="0"/>
                      <w:bCs w:val="0"/>
                      <w:color w:val="auto"/>
                      <w:szCs w:val="21"/>
                      <w:highlight w:val="none"/>
                      <w:lang w:val="en-US" w:eastAsia="zh-CN"/>
                    </w:rPr>
                    <w:t>0</w:t>
                  </w:r>
                </w:p>
              </w:tc>
              <w:tc>
                <w:tcPr>
                  <w:tcW w:w="1448" w:type="pct"/>
                  <w:vAlign w:val="center"/>
                </w:tcPr>
                <w:p w14:paraId="5E4513F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GB12348-2008</w:t>
                  </w:r>
                </w:p>
              </w:tc>
            </w:tr>
          </w:tbl>
          <w:p w14:paraId="68045706">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3.8.4固体废物</w:t>
            </w:r>
          </w:p>
          <w:p w14:paraId="68950668">
            <w:pPr>
              <w:spacing w:line="360" w:lineRule="auto"/>
              <w:ind w:firstLine="480" w:firstLineChars="200"/>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sz w:val="24"/>
                <w:highlight w:val="none"/>
                <w:lang w:val="en-US" w:eastAsia="zh-CN"/>
              </w:rPr>
              <w:t>项目运营期</w:t>
            </w:r>
            <w:r>
              <w:rPr>
                <w:rFonts w:hint="default" w:ascii="Times New Roman" w:hAnsi="Times New Roman" w:eastAsia="宋体" w:cs="Times New Roman"/>
                <w:b w:val="0"/>
                <w:bCs w:val="0"/>
                <w:color w:val="auto"/>
                <w:sz w:val="24"/>
                <w:highlight w:val="none"/>
              </w:rPr>
              <w:t>一般</w:t>
            </w:r>
            <w:r>
              <w:rPr>
                <w:rFonts w:hint="default" w:ascii="Times New Roman" w:hAnsi="Times New Roman" w:eastAsia="宋体" w:cs="Times New Roman"/>
                <w:b w:val="0"/>
                <w:bCs w:val="0"/>
                <w:color w:val="auto"/>
                <w:sz w:val="24"/>
                <w:highlight w:val="none"/>
                <w:lang w:val="en-US" w:eastAsia="zh-CN"/>
              </w:rPr>
              <w:t>工业</w:t>
            </w:r>
            <w:r>
              <w:rPr>
                <w:rFonts w:hint="default" w:ascii="Times New Roman" w:hAnsi="Times New Roman" w:eastAsia="宋体" w:cs="Times New Roman"/>
                <w:b w:val="0"/>
                <w:bCs w:val="0"/>
                <w:color w:val="auto"/>
                <w:sz w:val="24"/>
                <w:highlight w:val="none"/>
              </w:rPr>
              <w:t>固废执行《一般工业固体废物贮存和填埋污染控制标准》(GB18599-2020)。</w:t>
            </w:r>
          </w:p>
        </w:tc>
      </w:tr>
      <w:tr w14:paraId="2D752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vAlign w:val="center"/>
          </w:tcPr>
          <w:p w14:paraId="5442F76F">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总量</w:t>
            </w:r>
          </w:p>
          <w:p w14:paraId="750BAC27">
            <w:pPr>
              <w:adjustRightInd w:val="0"/>
              <w:snapToGrid w:val="0"/>
              <w:jc w:val="center"/>
              <w:rPr>
                <w:rFonts w:hint="default" w:ascii="Times New Roman" w:hAnsi="Times New Roman" w:eastAsia="宋体" w:cs="Times New Roman"/>
                <w:b w:val="0"/>
                <w:bCs w:val="0"/>
                <w:color w:val="auto"/>
                <w:kern w:val="0"/>
                <w:sz w:val="28"/>
                <w:szCs w:val="28"/>
                <w:highlight w:val="none"/>
              </w:rPr>
            </w:pPr>
            <w:r>
              <w:rPr>
                <w:rFonts w:hint="default" w:ascii="Times New Roman" w:hAnsi="Times New Roman" w:eastAsia="宋体" w:cs="Times New Roman"/>
                <w:b w:val="0"/>
                <w:bCs w:val="0"/>
                <w:color w:val="auto"/>
                <w:kern w:val="0"/>
                <w:sz w:val="28"/>
                <w:szCs w:val="28"/>
                <w:highlight w:val="none"/>
              </w:rPr>
              <w:t>控制</w:t>
            </w:r>
          </w:p>
          <w:p w14:paraId="107CBEEE">
            <w:pPr>
              <w:adjustRightInd w:val="0"/>
              <w:snapToGrid w:val="0"/>
              <w:jc w:val="center"/>
              <w:rPr>
                <w:rFonts w:hint="default" w:ascii="Times New Roman" w:hAnsi="Times New Roman" w:eastAsia="宋体" w:cs="Times New Roman"/>
                <w:b w:val="0"/>
                <w:bCs w:val="0"/>
                <w:color w:val="auto"/>
                <w:kern w:val="0"/>
                <w:szCs w:val="21"/>
                <w:highlight w:val="none"/>
              </w:rPr>
            </w:pPr>
            <w:r>
              <w:rPr>
                <w:rFonts w:hint="default" w:ascii="Times New Roman" w:hAnsi="Times New Roman" w:eastAsia="宋体" w:cs="Times New Roman"/>
                <w:b w:val="0"/>
                <w:bCs w:val="0"/>
                <w:color w:val="auto"/>
                <w:kern w:val="0"/>
                <w:sz w:val="28"/>
                <w:szCs w:val="28"/>
                <w:highlight w:val="none"/>
              </w:rPr>
              <w:t>指标</w:t>
            </w:r>
          </w:p>
        </w:tc>
        <w:tc>
          <w:tcPr>
            <w:tcW w:w="8648" w:type="dxa"/>
            <w:vAlign w:val="center"/>
          </w:tcPr>
          <w:p w14:paraId="7C0974CE">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根据本项目排污特点，结合根据《福建省“十四五”空气质量改善规划》相关内容，项目总量控制指标如下：</w:t>
            </w:r>
          </w:p>
          <w:p w14:paraId="686B6278">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约束性指标：废水：COD、NH</w:t>
            </w:r>
            <w:r>
              <w:rPr>
                <w:rFonts w:hint="default" w:ascii="Times New Roman" w:hAnsi="Times New Roman" w:eastAsia="宋体" w:cs="Times New Roman"/>
                <w:b w:val="0"/>
                <w:bCs w:val="0"/>
                <w:color w:val="auto"/>
                <w:sz w:val="24"/>
                <w:highlight w:val="none"/>
                <w:vertAlign w:val="subscript"/>
              </w:rPr>
              <w:t>3</w:t>
            </w:r>
            <w:r>
              <w:rPr>
                <w:rFonts w:hint="default" w:ascii="Times New Roman" w:hAnsi="Times New Roman" w:eastAsia="宋体" w:cs="Times New Roman"/>
                <w:b w:val="0"/>
                <w:bCs w:val="0"/>
                <w:color w:val="auto"/>
                <w:sz w:val="24"/>
                <w:highlight w:val="none"/>
              </w:rPr>
              <w:t>-N，废气：SO</w:t>
            </w:r>
            <w:r>
              <w:rPr>
                <w:rFonts w:hint="default" w:ascii="Times New Roman" w:hAnsi="Times New Roman" w:eastAsia="宋体" w:cs="Times New Roman"/>
                <w:b w:val="0"/>
                <w:bCs w:val="0"/>
                <w:color w:val="auto"/>
                <w:sz w:val="24"/>
                <w:highlight w:val="none"/>
                <w:vertAlign w:val="subscript"/>
              </w:rPr>
              <w:t>2</w:t>
            </w:r>
            <w:r>
              <w:rPr>
                <w:rFonts w:hint="default" w:ascii="Times New Roman" w:hAnsi="Times New Roman" w:eastAsia="宋体" w:cs="Times New Roman"/>
                <w:b w:val="0"/>
                <w:bCs w:val="0"/>
                <w:color w:val="auto"/>
                <w:sz w:val="24"/>
                <w:highlight w:val="none"/>
              </w:rPr>
              <w:t>、VOCs和NOx；</w:t>
            </w:r>
          </w:p>
          <w:p w14:paraId="45E8108D">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非约束性指标：颗粒物。</w:t>
            </w:r>
          </w:p>
          <w:p w14:paraId="79AF0251">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本项目作为自来水生产及供应项目，</w:t>
            </w:r>
            <w:r>
              <w:rPr>
                <w:rFonts w:hint="eastAsia" w:ascii="Times New Roman" w:hAnsi="Times New Roman" w:eastAsia="宋体" w:cs="Times New Roman"/>
                <w:b w:val="0"/>
                <w:bCs w:val="0"/>
                <w:color w:val="auto"/>
                <w:sz w:val="24"/>
                <w:highlight w:val="none"/>
                <w:lang w:val="en-US" w:eastAsia="zh-CN"/>
              </w:rPr>
              <w:t>项目净水过程排泥水静置沉淀后，上清液作为原水使用，无废水排放</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项目运营期无废气产</w:t>
            </w:r>
            <w:r>
              <w:rPr>
                <w:rFonts w:hint="default" w:ascii="Times New Roman" w:hAnsi="Times New Roman" w:eastAsia="宋体" w:cs="Times New Roman"/>
                <w:b w:val="0"/>
                <w:bCs w:val="0"/>
                <w:color w:val="auto"/>
                <w:sz w:val="24"/>
                <w:highlight w:val="none"/>
                <w:lang w:val="en-US" w:eastAsia="zh-CN"/>
              </w:rPr>
              <w:t>生；</w:t>
            </w:r>
            <w:r>
              <w:rPr>
                <w:rFonts w:hint="eastAsia" w:ascii="Times New Roman" w:hAnsi="Times New Roman" w:eastAsia="宋体" w:cs="Times New Roman"/>
                <w:b w:val="0"/>
                <w:bCs w:val="0"/>
                <w:color w:val="auto"/>
                <w:sz w:val="24"/>
                <w:highlight w:val="none"/>
                <w:lang w:val="en-US" w:eastAsia="zh-CN"/>
              </w:rPr>
              <w:t>项目运营过程无总量控制指标</w:t>
            </w:r>
            <w:r>
              <w:rPr>
                <w:rFonts w:hint="default" w:ascii="Times New Roman" w:hAnsi="Times New Roman" w:eastAsia="宋体" w:cs="Times New Roman"/>
                <w:b w:val="0"/>
                <w:bCs w:val="0"/>
                <w:color w:val="auto"/>
                <w:sz w:val="24"/>
                <w:highlight w:val="none"/>
                <w:lang w:val="en-US" w:eastAsia="zh-CN"/>
              </w:rPr>
              <w:t>。</w:t>
            </w:r>
          </w:p>
          <w:p w14:paraId="13F1A644">
            <w:pPr>
              <w:pStyle w:val="31"/>
              <w:rPr>
                <w:rFonts w:hint="default" w:ascii="Times New Roman" w:hAnsi="Times New Roman" w:eastAsia="宋体" w:cs="Times New Roman"/>
                <w:b w:val="0"/>
                <w:bCs w:val="0"/>
                <w:color w:val="auto"/>
                <w:sz w:val="24"/>
                <w:highlight w:val="none"/>
                <w:lang w:val="en-US" w:eastAsia="zh-CN"/>
              </w:rPr>
            </w:pPr>
          </w:p>
          <w:p w14:paraId="2C900960">
            <w:pPr>
              <w:pStyle w:val="5"/>
              <w:rPr>
                <w:rFonts w:hint="default" w:ascii="Times New Roman" w:hAnsi="Times New Roman" w:eastAsia="宋体" w:cs="Times New Roman"/>
                <w:b w:val="0"/>
                <w:bCs w:val="0"/>
                <w:color w:val="auto"/>
                <w:sz w:val="24"/>
                <w:highlight w:val="none"/>
                <w:lang w:val="en-US" w:eastAsia="zh-CN"/>
              </w:rPr>
            </w:pPr>
          </w:p>
          <w:p w14:paraId="2AB04CBE">
            <w:pPr>
              <w:rPr>
                <w:rFonts w:hint="default" w:ascii="Times New Roman" w:hAnsi="Times New Roman" w:eastAsia="宋体" w:cs="Times New Roman"/>
                <w:b w:val="0"/>
                <w:bCs w:val="0"/>
                <w:color w:val="auto"/>
                <w:sz w:val="24"/>
                <w:highlight w:val="none"/>
                <w:lang w:val="en-US" w:eastAsia="zh-CN"/>
              </w:rPr>
            </w:pPr>
          </w:p>
          <w:p w14:paraId="53986B0D">
            <w:pPr>
              <w:pStyle w:val="31"/>
              <w:rPr>
                <w:rFonts w:hint="default"/>
                <w:color w:val="auto"/>
              </w:rPr>
            </w:pPr>
          </w:p>
        </w:tc>
      </w:tr>
    </w:tbl>
    <w:p w14:paraId="2F9D2FF7">
      <w:pPr>
        <w:pStyle w:val="20"/>
        <w:jc w:val="center"/>
        <w:outlineLvl w:val="0"/>
        <w:rPr>
          <w:rFonts w:hint="default" w:ascii="Times New Roman" w:hAnsi="Times New Roman" w:eastAsia="宋体" w:cs="Times New Roman"/>
          <w:b w:val="0"/>
          <w:bCs w:val="0"/>
          <w:snapToGrid w:val="0"/>
          <w:color w:val="auto"/>
          <w:sz w:val="30"/>
          <w:szCs w:val="30"/>
          <w:highlight w:val="none"/>
        </w:rPr>
      </w:pPr>
      <w:r>
        <w:rPr>
          <w:rFonts w:hint="default" w:ascii="Times New Roman" w:hAnsi="Times New Roman" w:eastAsia="宋体" w:cs="Times New Roman"/>
          <w:b w:val="0"/>
          <w:bCs w:val="0"/>
          <w:snapToGrid w:val="0"/>
          <w:color w:val="auto"/>
          <w:sz w:val="36"/>
          <w:szCs w:val="36"/>
          <w:highlight w:val="none"/>
        </w:rPr>
        <w:br w:type="page"/>
      </w:r>
      <w:bookmarkStart w:id="21" w:name="_Toc1517"/>
      <w:r>
        <w:rPr>
          <w:rFonts w:hint="default" w:ascii="Times New Roman" w:hAnsi="Times New Roman" w:eastAsia="宋体" w:cs="Times New Roman"/>
          <w:b/>
          <w:bCs/>
          <w:snapToGrid w:val="0"/>
          <w:color w:val="auto"/>
          <w:sz w:val="30"/>
          <w:szCs w:val="30"/>
          <w:highlight w:val="none"/>
        </w:rPr>
        <w:t>四、主要环境影响和保护措施</w:t>
      </w:r>
      <w:bookmarkEnd w:id="21"/>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8564"/>
      </w:tblGrid>
      <w:tr w14:paraId="010ED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417" w:type="dxa"/>
            <w:tcMar>
              <w:left w:w="28" w:type="dxa"/>
              <w:right w:w="28" w:type="dxa"/>
            </w:tcMar>
            <w:vAlign w:val="center"/>
          </w:tcPr>
          <w:p w14:paraId="022FEFCD">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color w:val="auto"/>
                <w:kern w:val="2"/>
                <w:sz w:val="28"/>
                <w:szCs w:val="28"/>
                <w:highlight w:val="none"/>
              </w:rPr>
              <w:t>施工</w:t>
            </w:r>
          </w:p>
          <w:p w14:paraId="5254CBBE">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color w:val="auto"/>
                <w:kern w:val="2"/>
                <w:sz w:val="28"/>
                <w:szCs w:val="28"/>
                <w:highlight w:val="none"/>
              </w:rPr>
              <w:t>期环</w:t>
            </w:r>
          </w:p>
          <w:p w14:paraId="566C67B3">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color w:val="auto"/>
                <w:kern w:val="2"/>
                <w:sz w:val="28"/>
                <w:szCs w:val="28"/>
                <w:highlight w:val="none"/>
              </w:rPr>
              <w:t>境保</w:t>
            </w:r>
          </w:p>
          <w:p w14:paraId="4DFC29A5">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color w:val="auto"/>
                <w:kern w:val="2"/>
                <w:sz w:val="28"/>
                <w:szCs w:val="28"/>
                <w:highlight w:val="none"/>
              </w:rPr>
              <w:t>护措</w:t>
            </w:r>
          </w:p>
          <w:p w14:paraId="779B19AA">
            <w:pPr>
              <w:pStyle w:val="20"/>
              <w:adjustRightInd w:val="0"/>
              <w:snapToGrid w:val="0"/>
              <w:spacing w:before="0" w:beforeAutospacing="0" w:after="0" w:afterAutospacing="0"/>
              <w:jc w:val="center"/>
              <w:rPr>
                <w:rFonts w:hint="default" w:ascii="Times New Roman" w:hAnsi="Times New Roman" w:eastAsia="宋体" w:cs="Times New Roman"/>
                <w:b w:val="0"/>
                <w:bCs w:val="0"/>
                <w:color w:val="auto"/>
                <w:kern w:val="2"/>
                <w:sz w:val="21"/>
                <w:szCs w:val="21"/>
                <w:highlight w:val="none"/>
              </w:rPr>
            </w:pPr>
            <w:r>
              <w:rPr>
                <w:rFonts w:hint="default" w:ascii="Times New Roman" w:hAnsi="Times New Roman" w:eastAsia="宋体" w:cs="Times New Roman"/>
                <w:b w:val="0"/>
                <w:bCs w:val="0"/>
                <w:color w:val="auto"/>
                <w:kern w:val="2"/>
                <w:sz w:val="28"/>
                <w:szCs w:val="28"/>
                <w:highlight w:val="none"/>
              </w:rPr>
              <w:t>施</w:t>
            </w:r>
          </w:p>
        </w:tc>
        <w:tc>
          <w:tcPr>
            <w:tcW w:w="8564" w:type="dxa"/>
            <w:vAlign w:val="center"/>
          </w:tcPr>
          <w:p w14:paraId="2A032D5F">
            <w:pPr>
              <w:widowControl/>
              <w:spacing w:line="360" w:lineRule="auto"/>
              <w:jc w:val="left"/>
              <w:rPr>
                <w:rFonts w:hint="default" w:ascii="Times New Roman" w:hAnsi="Times New Roman" w:eastAsia="宋体" w:cs="Times New Roman"/>
                <w:b/>
                <w:bCs/>
                <w:color w:val="auto"/>
                <w:kern w:val="0"/>
                <w:sz w:val="30"/>
                <w:szCs w:val="30"/>
                <w:highlight w:val="none"/>
              </w:rPr>
            </w:pPr>
            <w:r>
              <w:rPr>
                <w:rFonts w:hint="default" w:ascii="Times New Roman" w:hAnsi="Times New Roman" w:eastAsia="宋体" w:cs="Times New Roman"/>
                <w:b/>
                <w:bCs/>
                <w:color w:val="auto"/>
                <w:kern w:val="0"/>
                <w:sz w:val="30"/>
                <w:szCs w:val="30"/>
                <w:highlight w:val="none"/>
              </w:rPr>
              <w:t>4.1 施工期环境保护措施</w:t>
            </w:r>
          </w:p>
          <w:p w14:paraId="10AD3784">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本项目各</w:t>
            </w:r>
            <w:r>
              <w:rPr>
                <w:rFonts w:hint="eastAsia" w:cs="Times New Roman"/>
                <w:b w:val="0"/>
                <w:bCs w:val="0"/>
                <w:color w:val="auto"/>
                <w:sz w:val="24"/>
                <w:highlight w:val="none"/>
                <w:lang w:val="en-US" w:eastAsia="zh-CN"/>
              </w:rPr>
              <w:t>子项目</w:t>
            </w:r>
            <w:r>
              <w:rPr>
                <w:rFonts w:hint="default" w:ascii="Times New Roman" w:hAnsi="Times New Roman" w:eastAsia="宋体" w:cs="Times New Roman"/>
                <w:b w:val="0"/>
                <w:bCs w:val="0"/>
                <w:color w:val="auto"/>
                <w:sz w:val="24"/>
                <w:highlight w:val="none"/>
                <w:lang w:val="en-US" w:eastAsia="zh-CN"/>
              </w:rPr>
              <w:t>涉及施工期环境影响见表4.1-1。</w:t>
            </w:r>
          </w:p>
          <w:p w14:paraId="4FC9A72B">
            <w:pPr>
              <w:widowControl w:val="0"/>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表4.1-1  各</w:t>
            </w:r>
            <w:r>
              <w:rPr>
                <w:rFonts w:hint="eastAsia" w:cs="Times New Roman"/>
                <w:b/>
                <w:bCs/>
                <w:color w:val="auto"/>
                <w:kern w:val="2"/>
                <w:sz w:val="24"/>
                <w:szCs w:val="24"/>
                <w:highlight w:val="none"/>
                <w:lang w:val="en-US" w:eastAsia="zh-CN" w:bidi="ar-SA"/>
              </w:rPr>
              <w:t>子项目</w:t>
            </w:r>
            <w:r>
              <w:rPr>
                <w:rFonts w:hint="default" w:ascii="Times New Roman" w:hAnsi="Times New Roman" w:eastAsia="宋体" w:cs="Times New Roman"/>
                <w:b/>
                <w:bCs/>
                <w:color w:val="auto"/>
                <w:kern w:val="2"/>
                <w:sz w:val="24"/>
                <w:szCs w:val="24"/>
                <w:highlight w:val="none"/>
                <w:lang w:val="en-US" w:eastAsia="zh-CN" w:bidi="ar-SA"/>
              </w:rPr>
              <w:t>施工期环境影响</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91"/>
              <w:gridCol w:w="1825"/>
              <w:gridCol w:w="1191"/>
              <w:gridCol w:w="1106"/>
              <w:gridCol w:w="1185"/>
              <w:gridCol w:w="711"/>
            </w:tblGrid>
            <w:tr w14:paraId="154A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5784EEE7">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子项目</w:t>
                  </w:r>
                </w:p>
              </w:tc>
              <w:tc>
                <w:tcPr>
                  <w:tcW w:w="714" w:type="pct"/>
                  <w:vAlign w:val="center"/>
                </w:tcPr>
                <w:p w14:paraId="352700B3">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主要工程内容</w:t>
                  </w:r>
                </w:p>
              </w:tc>
              <w:tc>
                <w:tcPr>
                  <w:tcW w:w="1094" w:type="pct"/>
                  <w:vAlign w:val="center"/>
                </w:tcPr>
                <w:p w14:paraId="4BEFD166">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废气</w:t>
                  </w:r>
                </w:p>
              </w:tc>
              <w:tc>
                <w:tcPr>
                  <w:tcW w:w="714" w:type="pct"/>
                  <w:vAlign w:val="center"/>
                </w:tcPr>
                <w:p w14:paraId="422FA4E5">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tc>
              <w:tc>
                <w:tcPr>
                  <w:tcW w:w="663" w:type="pct"/>
                  <w:vAlign w:val="center"/>
                </w:tcPr>
                <w:p w14:paraId="68245BF3">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c>
                <w:tcPr>
                  <w:tcW w:w="710" w:type="pct"/>
                  <w:vAlign w:val="center"/>
                </w:tcPr>
                <w:p w14:paraId="2FA20E4C">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固体废物</w:t>
                  </w:r>
                </w:p>
              </w:tc>
              <w:tc>
                <w:tcPr>
                  <w:tcW w:w="426" w:type="pct"/>
                  <w:vAlign w:val="center"/>
                </w:tcPr>
                <w:p w14:paraId="44BEA895">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生态</w:t>
                  </w:r>
                </w:p>
              </w:tc>
            </w:tr>
            <w:tr w14:paraId="1DFF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1AE0A27B">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林尾洋等农村连片供水工程</w:t>
                  </w:r>
                </w:p>
              </w:tc>
              <w:tc>
                <w:tcPr>
                  <w:tcW w:w="714" w:type="pct"/>
                  <w:vAlign w:val="center"/>
                </w:tcPr>
                <w:p w14:paraId="4BD382F5">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设备更新</w:t>
                  </w:r>
                </w:p>
              </w:tc>
              <w:tc>
                <w:tcPr>
                  <w:tcW w:w="1094" w:type="pct"/>
                  <w:vAlign w:val="center"/>
                </w:tcPr>
                <w:p w14:paraId="73C4BC31">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vAlign w:val="center"/>
                </w:tcPr>
                <w:p w14:paraId="392F943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vAlign w:val="center"/>
                </w:tcPr>
                <w:p w14:paraId="2EE83744">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1FE3E71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vAlign w:val="center"/>
                </w:tcPr>
                <w:p w14:paraId="74366A4B">
                  <w:pPr>
                    <w:adjustRightInd w:val="0"/>
                    <w:snapToGrid w:val="0"/>
                    <w:jc w:val="center"/>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管线开挖</w:t>
                  </w:r>
                </w:p>
              </w:tc>
            </w:tr>
            <w:tr w14:paraId="4E91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0D8BCBA0">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花桥等农村连片供水工程</w:t>
                  </w:r>
                </w:p>
              </w:tc>
              <w:tc>
                <w:tcPr>
                  <w:tcW w:w="714" w:type="pct"/>
                  <w:vAlign w:val="center"/>
                </w:tcPr>
                <w:p w14:paraId="3A92450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p>
              </w:tc>
              <w:tc>
                <w:tcPr>
                  <w:tcW w:w="1094" w:type="pct"/>
                  <w:vAlign w:val="center"/>
                </w:tcPr>
                <w:p w14:paraId="389C9DBC">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vAlign w:val="center"/>
                </w:tcPr>
                <w:p w14:paraId="7B27D94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vAlign w:val="center"/>
                </w:tcPr>
                <w:p w14:paraId="5F9B1CC2">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5B448D3D">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vAlign w:val="center"/>
                </w:tcPr>
                <w:p w14:paraId="5469C01B">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管线开挖</w:t>
                  </w:r>
                </w:p>
              </w:tc>
            </w:tr>
            <w:tr w14:paraId="409F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4E88B330">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后门栋等农村连片供水工程</w:t>
                  </w:r>
                </w:p>
              </w:tc>
              <w:tc>
                <w:tcPr>
                  <w:tcW w:w="714" w:type="pct"/>
                  <w:shd w:val="clear" w:color="auto" w:fill="auto"/>
                  <w:vAlign w:val="center"/>
                </w:tcPr>
                <w:p w14:paraId="2891B5C8">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设备更新</w:t>
                  </w:r>
                </w:p>
              </w:tc>
              <w:tc>
                <w:tcPr>
                  <w:tcW w:w="1094" w:type="pct"/>
                  <w:shd w:val="clear" w:color="auto" w:fill="auto"/>
                  <w:vAlign w:val="center"/>
                </w:tcPr>
                <w:p w14:paraId="388CD09A">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7800CA56">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53372196">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33EF1DF5">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17CBFEF9">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4121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124B111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湖头等农村连片供水工程</w:t>
                  </w:r>
                </w:p>
              </w:tc>
              <w:tc>
                <w:tcPr>
                  <w:tcW w:w="714" w:type="pct"/>
                  <w:shd w:val="clear" w:color="auto" w:fill="auto"/>
                  <w:vAlign w:val="center"/>
                </w:tcPr>
                <w:p w14:paraId="55878322">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设备更新</w:t>
                  </w:r>
                </w:p>
              </w:tc>
              <w:tc>
                <w:tcPr>
                  <w:tcW w:w="1094" w:type="pct"/>
                  <w:shd w:val="clear" w:color="auto" w:fill="auto"/>
                  <w:vAlign w:val="center"/>
                </w:tcPr>
                <w:p w14:paraId="26A0179E">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676A8F07">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2D6969F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6FDDB84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4D7F6DE7">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5D9D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374F457F">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安仁坑等农村连片供水工程</w:t>
                  </w:r>
                </w:p>
              </w:tc>
              <w:tc>
                <w:tcPr>
                  <w:tcW w:w="714" w:type="pct"/>
                  <w:shd w:val="clear" w:color="auto" w:fill="auto"/>
                  <w:vAlign w:val="center"/>
                </w:tcPr>
                <w:p w14:paraId="783A3795">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设备更新</w:t>
                  </w:r>
                </w:p>
              </w:tc>
              <w:tc>
                <w:tcPr>
                  <w:tcW w:w="1094" w:type="pct"/>
                  <w:shd w:val="clear" w:color="auto" w:fill="auto"/>
                  <w:vAlign w:val="center"/>
                </w:tcPr>
                <w:p w14:paraId="7D6462B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11AA165A">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75D17905">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009FE58A">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1DA5EB3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0523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7A6A7188">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联合片区供水工程</w:t>
                  </w:r>
                </w:p>
              </w:tc>
              <w:tc>
                <w:tcPr>
                  <w:tcW w:w="714" w:type="pct"/>
                  <w:shd w:val="clear" w:color="auto" w:fill="auto"/>
                  <w:vAlign w:val="center"/>
                </w:tcPr>
                <w:p w14:paraId="3E8FE94E">
                  <w:pPr>
                    <w:adjustRightInd w:val="0"/>
                    <w:snapToGrid w:val="0"/>
                    <w:jc w:val="center"/>
                    <w:rPr>
                      <w:rFonts w:hint="default" w:ascii="Times New Roman" w:hAnsi="Times New Roman" w:eastAsia="宋体"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提升改造</w:t>
                  </w:r>
                </w:p>
              </w:tc>
              <w:tc>
                <w:tcPr>
                  <w:tcW w:w="1094" w:type="pct"/>
                  <w:shd w:val="clear" w:color="auto" w:fill="auto"/>
                  <w:vAlign w:val="center"/>
                </w:tcPr>
                <w:p w14:paraId="78D2E3C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04B70A9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5DE744D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393742C6">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生活垃圾、弃渣、废弃焊条、建筑垃圾</w:t>
                  </w:r>
                </w:p>
              </w:tc>
              <w:tc>
                <w:tcPr>
                  <w:tcW w:w="426" w:type="pct"/>
                  <w:shd w:val="clear" w:color="auto" w:fill="auto"/>
                  <w:vAlign w:val="center"/>
                </w:tcPr>
                <w:p w14:paraId="5F09A20E">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3EEA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57325028">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管前片区供水工程</w:t>
                  </w:r>
                </w:p>
              </w:tc>
              <w:tc>
                <w:tcPr>
                  <w:tcW w:w="714" w:type="pct"/>
                  <w:shd w:val="clear" w:color="auto" w:fill="auto"/>
                  <w:vAlign w:val="center"/>
                </w:tcPr>
                <w:p w14:paraId="4A86DD82">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提升改造</w:t>
                  </w:r>
                </w:p>
              </w:tc>
              <w:tc>
                <w:tcPr>
                  <w:tcW w:w="1094" w:type="pct"/>
                  <w:shd w:val="clear" w:color="auto" w:fill="auto"/>
                  <w:vAlign w:val="center"/>
                </w:tcPr>
                <w:p w14:paraId="4FF19A2D">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6C9792D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66685F79">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4DC58E7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生活垃圾、弃渣、废弃焊条、建筑垃圾</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649A5B32">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5FBD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5BA91CD7">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八字桥片区供水工程</w:t>
                  </w:r>
                </w:p>
              </w:tc>
              <w:tc>
                <w:tcPr>
                  <w:tcW w:w="714" w:type="pct"/>
                  <w:shd w:val="clear" w:color="auto" w:fill="auto"/>
                  <w:vAlign w:val="center"/>
                </w:tcPr>
                <w:p w14:paraId="031C6411">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r>
                    <w:rPr>
                      <w:rFonts w:hint="eastAsia" w:cs="Times New Roman"/>
                      <w:b w:val="0"/>
                      <w:bCs w:val="0"/>
                      <w:color w:val="auto"/>
                      <w:sz w:val="21"/>
                      <w:szCs w:val="21"/>
                      <w:highlight w:val="none"/>
                      <w:lang w:val="en-US" w:eastAsia="zh-CN"/>
                    </w:rPr>
                    <w:t>净水厂</w:t>
                  </w:r>
                  <w:r>
                    <w:rPr>
                      <w:rFonts w:hint="default" w:ascii="Times New Roman" w:hAnsi="Times New Roman" w:eastAsia="宋体" w:cs="Times New Roman"/>
                      <w:b w:val="0"/>
                      <w:bCs w:val="0"/>
                      <w:color w:val="auto"/>
                      <w:sz w:val="21"/>
                      <w:szCs w:val="21"/>
                      <w:highlight w:val="none"/>
                      <w:lang w:val="en-US" w:eastAsia="zh-CN"/>
                    </w:rPr>
                    <w:t>提升改造</w:t>
                  </w:r>
                </w:p>
              </w:tc>
              <w:tc>
                <w:tcPr>
                  <w:tcW w:w="1094" w:type="pct"/>
                  <w:shd w:val="clear" w:color="auto" w:fill="auto"/>
                  <w:vAlign w:val="center"/>
                </w:tcPr>
                <w:p w14:paraId="1558CF65">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4D84645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2CCA4E2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541D6C4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生活垃圾、弃渣、废弃焊条、建筑垃圾</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756BDE2A">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1ACC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5BCEB8F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尤溪县城区二次供水老旧设施改造工程</w:t>
                  </w:r>
                </w:p>
              </w:tc>
              <w:tc>
                <w:tcPr>
                  <w:tcW w:w="714" w:type="pct"/>
                  <w:shd w:val="clear" w:color="auto" w:fill="auto"/>
                  <w:vAlign w:val="center"/>
                </w:tcPr>
                <w:p w14:paraId="2C4DBEA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p>
              </w:tc>
              <w:tc>
                <w:tcPr>
                  <w:tcW w:w="1094" w:type="pct"/>
                  <w:shd w:val="clear" w:color="auto" w:fill="auto"/>
                  <w:vAlign w:val="center"/>
                </w:tcPr>
                <w:p w14:paraId="0684F45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10443B56">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60414E0D">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72B618A8">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20C8155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2393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61D552B2">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尤溪县城区供水管网完善工程</w:t>
                  </w:r>
                </w:p>
              </w:tc>
              <w:tc>
                <w:tcPr>
                  <w:tcW w:w="714" w:type="pct"/>
                  <w:shd w:val="clear" w:color="auto" w:fill="auto"/>
                  <w:vAlign w:val="center"/>
                </w:tcPr>
                <w:p w14:paraId="4103B615">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管道改造</w:t>
                  </w:r>
                </w:p>
              </w:tc>
              <w:tc>
                <w:tcPr>
                  <w:tcW w:w="1094" w:type="pct"/>
                  <w:shd w:val="clear" w:color="auto" w:fill="auto"/>
                  <w:vAlign w:val="center"/>
                </w:tcPr>
                <w:p w14:paraId="560B778D">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施工扬尘、施工机械设备燃油废气、运输车辆排放尾气、管道焊接</w:t>
                  </w:r>
                  <w:r>
                    <w:rPr>
                      <w:rFonts w:hint="default" w:ascii="Times New Roman" w:hAnsi="Times New Roman" w:eastAsia="宋体" w:cs="Times New Roman"/>
                      <w:b w:val="0"/>
                      <w:bCs w:val="0"/>
                      <w:color w:val="auto"/>
                      <w:sz w:val="21"/>
                      <w:szCs w:val="21"/>
                      <w:highlight w:val="none"/>
                      <w:lang w:val="en-US" w:eastAsia="zh-CN"/>
                    </w:rPr>
                    <w:t>废气</w:t>
                  </w:r>
                </w:p>
              </w:tc>
              <w:tc>
                <w:tcPr>
                  <w:tcW w:w="714" w:type="pct"/>
                  <w:shd w:val="clear" w:color="auto" w:fill="auto"/>
                  <w:vAlign w:val="center"/>
                </w:tcPr>
                <w:p w14:paraId="2213C402">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生活污水、</w:t>
                  </w:r>
                  <w:r>
                    <w:rPr>
                      <w:rFonts w:hint="default" w:ascii="Times New Roman" w:hAnsi="Times New Roman" w:eastAsia="宋体" w:cs="Times New Roman"/>
                      <w:b w:val="0"/>
                      <w:bCs w:val="0"/>
                      <w:color w:val="auto"/>
                      <w:sz w:val="21"/>
                      <w:szCs w:val="21"/>
                      <w:highlight w:val="none"/>
                    </w:rPr>
                    <w:t>车辆冲洗水</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管道试压废水</w:t>
                  </w:r>
                </w:p>
              </w:tc>
              <w:tc>
                <w:tcPr>
                  <w:tcW w:w="663" w:type="pct"/>
                  <w:shd w:val="clear" w:color="auto" w:fill="auto"/>
                  <w:vAlign w:val="center"/>
                </w:tcPr>
                <w:p w14:paraId="227E1D69">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施工机械运行、汽车运输</w:t>
                  </w:r>
                </w:p>
              </w:tc>
              <w:tc>
                <w:tcPr>
                  <w:tcW w:w="710" w:type="pct"/>
                  <w:shd w:val="clear" w:color="auto" w:fill="auto"/>
                  <w:vAlign w:val="center"/>
                </w:tcPr>
                <w:p w14:paraId="6F1D04C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生活垃圾、弃渣，废弃焊条</w:t>
                  </w:r>
                  <w:r>
                    <w:rPr>
                      <w:rFonts w:hint="eastAsia" w:cs="Times New Roman"/>
                      <w:b w:val="0"/>
                      <w:bCs w:val="0"/>
                      <w:color w:val="auto"/>
                      <w:sz w:val="21"/>
                      <w:szCs w:val="21"/>
                      <w:highlight w:val="none"/>
                      <w:lang w:val="en-US" w:eastAsia="zh-CN"/>
                    </w:rPr>
                    <w:t>、废油和含油滤渣</w:t>
                  </w:r>
                </w:p>
              </w:tc>
              <w:tc>
                <w:tcPr>
                  <w:tcW w:w="426" w:type="pct"/>
                  <w:shd w:val="clear" w:color="auto" w:fill="auto"/>
                  <w:vAlign w:val="center"/>
                </w:tcPr>
                <w:p w14:paraId="427B244B">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 w:val="21"/>
                      <w:szCs w:val="21"/>
                      <w:highlight w:val="none"/>
                      <w:lang w:val="en-US" w:eastAsia="zh-CN"/>
                    </w:rPr>
                    <w:t>管线开挖</w:t>
                  </w:r>
                </w:p>
              </w:tc>
            </w:tr>
            <w:tr w14:paraId="085B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675" w:type="pct"/>
                  <w:vAlign w:val="center"/>
                </w:tcPr>
                <w:p w14:paraId="1852D2D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坂面、台溪、清溪供水片区配入户管及户表改造工程</w:t>
                  </w:r>
                </w:p>
              </w:tc>
              <w:tc>
                <w:tcPr>
                  <w:tcW w:w="714" w:type="pct"/>
                  <w:vAlign w:val="center"/>
                </w:tcPr>
                <w:p w14:paraId="02CCD5B6">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户表改造</w:t>
                  </w:r>
                </w:p>
              </w:tc>
              <w:tc>
                <w:tcPr>
                  <w:tcW w:w="1094" w:type="pct"/>
                  <w:vAlign w:val="center"/>
                </w:tcPr>
                <w:p w14:paraId="0CD9A6A9">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不涉及</w:t>
                  </w:r>
                </w:p>
              </w:tc>
              <w:tc>
                <w:tcPr>
                  <w:tcW w:w="714" w:type="pct"/>
                  <w:vAlign w:val="center"/>
                </w:tcPr>
                <w:p w14:paraId="7DEC8D58">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不涉及</w:t>
                  </w:r>
                </w:p>
              </w:tc>
              <w:tc>
                <w:tcPr>
                  <w:tcW w:w="663" w:type="pct"/>
                  <w:vAlign w:val="center"/>
                </w:tcPr>
                <w:p w14:paraId="06800D6F">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不涉及</w:t>
                  </w:r>
                </w:p>
              </w:tc>
              <w:tc>
                <w:tcPr>
                  <w:tcW w:w="710" w:type="pct"/>
                  <w:vAlign w:val="center"/>
                </w:tcPr>
                <w:p w14:paraId="6493715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不涉及</w:t>
                  </w:r>
                </w:p>
              </w:tc>
              <w:tc>
                <w:tcPr>
                  <w:tcW w:w="426" w:type="pct"/>
                  <w:shd w:val="clear" w:color="auto" w:fill="auto"/>
                  <w:vAlign w:val="center"/>
                </w:tcPr>
                <w:p w14:paraId="01DC62C7">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不涉及</w:t>
                  </w:r>
                </w:p>
              </w:tc>
            </w:tr>
          </w:tbl>
          <w:p w14:paraId="6AD8D89F">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4.1.1 施工期废气污染物排放及治理措施</w:t>
            </w:r>
          </w:p>
          <w:p w14:paraId="4A432049">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施工废气来源于施工场地扬尘、施工机械设备燃油（柴油或汽油）废气、各类型运输车辆排放尾气</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管道施工焊接时产生的焊接废气等。</w:t>
            </w:r>
          </w:p>
          <w:p w14:paraId="32CE14DA">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（1）施工扬尘</w:t>
            </w:r>
          </w:p>
          <w:p w14:paraId="26A42759">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①产生途径</w:t>
            </w:r>
          </w:p>
          <w:p w14:paraId="45C5747C">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根据国内外有关资料，施工扬尘起尘量与许多因素有关。主要决定于运用挖土机进行土石方开挖、堆存及土石方外运时产生的扬尘量，属无组织面源排放，源强不易确定，产尘点多，影响范围较大。</w:t>
            </w:r>
          </w:p>
          <w:p w14:paraId="443CE528">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施工扬尘污染物是造成大气中TSP浓度值增高的主要因素之一，直接影响城市空气环境质量。本项目扬尘来源主要有：</w:t>
            </w:r>
          </w:p>
          <w:p w14:paraId="73B48678">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a、管沟、加压站基础施工、土石方挖掘及运输时产生的扬尘。</w:t>
            </w:r>
          </w:p>
          <w:p w14:paraId="73C72437">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b、建筑材料（商品混凝土、钢材及少量的沙、石、水泥等）运输进场装卸及堆放过程产生的扬尘。</w:t>
            </w:r>
          </w:p>
          <w:p w14:paraId="7E427F37">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②防治措施</w:t>
            </w:r>
          </w:p>
          <w:p w14:paraId="21103A34">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对于施工产生的扬尘，必须严格按照《关于有效控制城市扬尘污染物的通知》及《三明市城市扬尘污染防治条例》的有关规定，加强建设工地监督检查，强化城市施工工地扬尘管控，积极推行绿色施工。落实降尘措施，确保施工现场全面采用标准化管理，严格落实围挡、喷淋、物料覆盖、车辆冲洗、路面硬化和拆迁湿法作业六个百分百。本项目拟采取的施工扬尘的具体控制措施如下：</w:t>
            </w:r>
          </w:p>
          <w:p w14:paraId="425FE11A">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a、封闭施工</w:t>
            </w:r>
          </w:p>
          <w:p w14:paraId="0483D781">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现场对外围有影响的方向设置围栏或围墙，封闭施工，缩小施工现场扬尘和尾气扩散范围。本项目主干管在城镇范围内敷设的路段，应采取打围作业。施工期间的料堆、土堆等应加强防尘措施，对堆存的砂粉等建筑材料采取遮盖措施；施工期间，在加压站工地建筑结构脚手架外侧设置有效抑尘的密目防尘网（不低于2000目/100cm</w:t>
            </w:r>
            <w:r>
              <w:rPr>
                <w:rFonts w:hint="default" w:ascii="Times New Roman" w:hAnsi="Times New Roman" w:eastAsia="宋体" w:cs="Times New Roman"/>
                <w:b w:val="0"/>
                <w:bCs w:val="0"/>
                <w:color w:val="auto"/>
                <w:sz w:val="24"/>
                <w:highlight w:val="none"/>
                <w:vertAlign w:val="superscript"/>
              </w:rPr>
              <w:t>2</w:t>
            </w:r>
            <w:r>
              <w:rPr>
                <w:rFonts w:hint="default" w:ascii="Times New Roman" w:hAnsi="Times New Roman" w:eastAsia="宋体" w:cs="Times New Roman"/>
                <w:b w:val="0"/>
                <w:bCs w:val="0"/>
                <w:color w:val="auto"/>
                <w:sz w:val="24"/>
                <w:highlight w:val="none"/>
              </w:rPr>
              <w:t>）或防尘布。在施工过程中，对于居民集中区等敏感地点附近的作业场地将采取围挡、围护以减少扬尘扩散后对环境的污染有明显减缓作用，当风速为2.5m/s时可使影响距离缩短40%。在施工现场周围，连续设置不低于1.5m高的围挡，并做到坚固美观。</w:t>
            </w:r>
          </w:p>
          <w:p w14:paraId="69E9074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b、洒水抑尘</w:t>
            </w:r>
          </w:p>
          <w:p w14:paraId="18370CA1">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装运土方时控制车内土方低于车厢挡板，减少途中撒落，对施工现场抛洒的砂石、水泥等物料应及时清扫，砂石堆、施工道路应定时洒水抑尘。在施工场地安排员工定期对施工场地洒水以减少扬尘量，洒水次数根据天气状况而定，一般每天洒水1~2次，若遇到大风或干燥天气可适当增加洒水次数。施工场地洒水与否对扬尘的影响较大，</w:t>
            </w:r>
            <w:r>
              <w:rPr>
                <w:rFonts w:hint="eastAsia" w:cs="Times New Roman"/>
                <w:b w:val="0"/>
                <w:bCs w:val="0"/>
                <w:color w:val="auto"/>
                <w:sz w:val="24"/>
                <w:highlight w:val="none"/>
                <w:lang w:val="en-US" w:eastAsia="zh-CN"/>
              </w:rPr>
              <w:t>根据《逸散性工业粉尘控制技术》，</w:t>
            </w:r>
            <w:r>
              <w:rPr>
                <w:rFonts w:hint="default" w:ascii="Times New Roman" w:hAnsi="Times New Roman" w:eastAsia="宋体" w:cs="Times New Roman"/>
                <w:b w:val="0"/>
                <w:bCs w:val="0"/>
                <w:color w:val="auto"/>
                <w:sz w:val="24"/>
                <w:highlight w:val="none"/>
              </w:rPr>
              <w:t>场地洒水后，</w:t>
            </w:r>
            <w:r>
              <w:rPr>
                <w:rFonts w:hint="eastAsia" w:cs="Times New Roman"/>
                <w:b w:val="0"/>
                <w:bCs w:val="0"/>
                <w:color w:val="auto"/>
                <w:sz w:val="24"/>
                <w:highlight w:val="none"/>
                <w:lang w:val="en-US" w:eastAsia="zh-CN"/>
              </w:rPr>
              <w:t>对装卸过程扬尘控制效率可以达到50%，对运输过程扬尘控制效率可以达到80%</w:t>
            </w:r>
            <w:r>
              <w:rPr>
                <w:rFonts w:hint="default" w:ascii="Times New Roman" w:hAnsi="Times New Roman" w:eastAsia="宋体" w:cs="Times New Roman"/>
                <w:b w:val="0"/>
                <w:bCs w:val="0"/>
                <w:color w:val="auto"/>
                <w:sz w:val="24"/>
                <w:highlight w:val="none"/>
              </w:rPr>
              <w:t>，大大减少了其对环境的影响。</w:t>
            </w:r>
          </w:p>
          <w:p w14:paraId="3E95FFE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c、避免大风天气作业</w:t>
            </w:r>
          </w:p>
          <w:p w14:paraId="3B270176">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应避免在大风天气进行水泥、黄沙等的装卸作业，使用散装水泥和商品混凝土时不应露天堆放，即使必须露天堆放，也要注意加盖防雨布，减少大风造成的施工扬尘。施工单位临时堆土场等采用密目网进行覆盖，抑制扬尘。建成区内施工必须安装扬尘在线监测系统。</w:t>
            </w:r>
          </w:p>
          <w:p w14:paraId="770C795F">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d、加强道路扬尘污染防治</w:t>
            </w:r>
          </w:p>
          <w:p w14:paraId="7B772E4B">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场地的扬尘，大部分来自施工车辆。在同样清洁程度的条件下，车速越慢，扬尘量越小。施工车辆在进入施工场地后，需减速行驶，以减少施工场地扬尘。施工单位加强渣土以及砂石、水泥等散装货物运输车辆监管，对施工车辆采取篷布覆盖措施，杜绝“滴洒漏”，施工车辆运输路线选择尽量避绕人口密集区等敏感点。施工扬尘做到六必须，六不准，即必须湿法作业、必须打围作业、必须硬化场地、必须设置冲洗设施设备、必须配齐保洁人员、必须定时清扫施工现场；不准车辆带泥出门、不准运渣车辆超载（冒顶装载撒漏建筑垃圾）、不准高空抛洒建渣、不准现场搅拌混凝土、不准场地积水、不准现场堆放未覆盖的裸土、不准现场焚烧废弃物。</w:t>
            </w:r>
          </w:p>
          <w:p w14:paraId="209AFB5B">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e、保持施工场地路面清洁</w:t>
            </w:r>
          </w:p>
          <w:p w14:paraId="511C4EBD">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为了减少施工扬尘，必须保持施工场地、进出道路以及施工车辆的清洁，可通过及时清扫，对施工车辆及时清洗，禁止超载，清运车辆覆盖帆布，防止洒落等，采取有效措施来保持场地路面的清洁，减少施工扬尘。在施工场地上设置专人负责弃土、建筑垃圾、建筑材料的处置、清运和堆放，堆放场地加盖篷布或洒水，防止二次扬尘。</w:t>
            </w:r>
          </w:p>
          <w:p w14:paraId="77D14220">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F、分段施工</w:t>
            </w:r>
          </w:p>
          <w:p w14:paraId="6DA4EFEF">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本项目为线性工程，工程距离较大，管道施工过程中应采用分段施工、即挖即填的施工方式，减少施工期扬尘污染。</w:t>
            </w:r>
          </w:p>
          <w:p w14:paraId="1C904C1C">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G、有机废气防治措施</w:t>
            </w:r>
          </w:p>
          <w:p w14:paraId="1D4214E2">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施工过程使用的施工机械为污染物排放量少的机械，禁止施工废气检验不合格、高排放非道路移动机械。同时禁止在施工现场进行管道刷漆。</w:t>
            </w:r>
          </w:p>
          <w:p w14:paraId="39BA467B">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（2）柴油机械与运输车辆尾气</w:t>
            </w:r>
          </w:p>
          <w:p w14:paraId="1E6364F5">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①产生途径</w:t>
            </w:r>
          </w:p>
          <w:p w14:paraId="1F7A6C69">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柴油机械与运输车辆在施工过程和运输过程中会排放一定数量的废气，污染物以碳化物、氮氧化物（NOx）和颗粒物为主。</w:t>
            </w:r>
          </w:p>
          <w:p w14:paraId="68356F2E">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②防治措施</w:t>
            </w:r>
          </w:p>
          <w:p w14:paraId="5DBE43F2">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加强施工机械的保养维护，提高机械的正常使用率。禁止以柴油为燃料的施工机械超负荷工作，减少烟度和颗粒物排放。场内施工内燃机械（如铲车、挖掘机、发电机等）安置有效的空气滤清装置，并定期清理。</w:t>
            </w:r>
          </w:p>
          <w:p w14:paraId="45A8EB40">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b、对汽车尾气，主要是通过车辆限速、限制使用农用车辆及尾气超标车辆来进行控制；</w:t>
            </w:r>
          </w:p>
          <w:p w14:paraId="6DA5F486">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c、严格禁止淘汰、报废机动车上路行驶，严格执行不达标重型载货汽车淘汰、强制报废要求。禁止使用高排放非道路移动机械等要求。</w:t>
            </w:r>
          </w:p>
          <w:p w14:paraId="0BE70159">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焊接废气</w:t>
            </w:r>
          </w:p>
          <w:p w14:paraId="33A27F28">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①产生途径</w:t>
            </w:r>
          </w:p>
          <w:p w14:paraId="2FEB5FFD">
            <w:pPr>
              <w:spacing w:line="360" w:lineRule="auto"/>
              <w:ind w:firstLine="480" w:firstLineChars="200"/>
              <w:rPr>
                <w:rFonts w:hint="default" w:ascii="Times New Roman" w:hAnsi="Times New Roman" w:eastAsia="宋体" w:cs="Times New Roman"/>
                <w:b w:val="0"/>
                <w:bCs w:val="0"/>
                <w:color w:val="auto"/>
                <w:sz w:val="24"/>
                <w:highlight w:val="none"/>
                <w:lang w:val="en-US"/>
              </w:rPr>
            </w:pPr>
            <w:r>
              <w:rPr>
                <w:rFonts w:hint="default" w:ascii="Times New Roman" w:hAnsi="Times New Roman" w:eastAsia="宋体" w:cs="Times New Roman"/>
                <w:b w:val="0"/>
                <w:bCs w:val="0"/>
                <w:color w:val="auto"/>
                <w:sz w:val="24"/>
                <w:highlight w:val="none"/>
                <w:lang w:val="en-US" w:eastAsia="zh-CN"/>
              </w:rPr>
              <w:t>管道焊接根据管道材料、管径和施工场景等，包括手工焊接、气焊、电弧焊、埋弧焊等多种方法，</w:t>
            </w:r>
            <w:r>
              <w:rPr>
                <w:rFonts w:hint="default" w:ascii="Times New Roman" w:hAnsi="Times New Roman" w:eastAsia="宋体" w:cs="Times New Roman"/>
                <w:b w:val="0"/>
                <w:bCs w:val="0"/>
                <w:color w:val="auto"/>
                <w:sz w:val="24"/>
                <w:highlight w:val="none"/>
              </w:rPr>
              <w:t>焊接过程中金属蒸发、药皮分解及电弧反应会产生金属氧化物（如铁、锰）、有毒气体（臭氧、氮氧化物、一氧化碳）及烟尘颗粒物。</w:t>
            </w:r>
            <w:r>
              <w:rPr>
                <w:rFonts w:hint="default" w:ascii="Times New Roman" w:hAnsi="Times New Roman" w:eastAsia="宋体" w:cs="Times New Roman"/>
                <w:b w:val="0"/>
                <w:bCs w:val="0"/>
                <w:color w:val="auto"/>
                <w:sz w:val="24"/>
                <w:highlight w:val="none"/>
                <w:lang w:val="en-US" w:eastAsia="zh-CN"/>
              </w:rPr>
              <w:t>焊接烟尘颗粒物比重较大，扩散距离不会太远，主要是对施工作业区的工人造成影响。</w:t>
            </w:r>
          </w:p>
          <w:p w14:paraId="78EFAF84">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②防治措施</w:t>
            </w:r>
          </w:p>
          <w:p w14:paraId="395690F2">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焊接工人必须经过专门培训，持证上岗，保证焊接质量，避免因返工而增加焊接工作量，连带产生不必要的焊接烟尘</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焊接现场具有良好的通风条件，以保持焊接现场的良好的环境空气质量。</w:t>
            </w:r>
          </w:p>
          <w:p w14:paraId="566ECBE5">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综上，采取以上废气控制措施，可有效控制施工期废气对周围环境及施工人员的影响。施工期废气在采取本次环评提出的环保措施的前提下，施工废气对环境的影响大大减小。</w:t>
            </w:r>
          </w:p>
          <w:p w14:paraId="2E3C50A4">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 xml:space="preserve">4.1.2 </w:t>
            </w:r>
            <w:r>
              <w:rPr>
                <w:rFonts w:hint="default" w:ascii="Times New Roman" w:hAnsi="Times New Roman" w:eastAsia="宋体" w:cs="Times New Roman"/>
                <w:b/>
                <w:bCs/>
                <w:color w:val="auto"/>
                <w:kern w:val="0"/>
                <w:sz w:val="28"/>
                <w:szCs w:val="28"/>
                <w:highlight w:val="none"/>
                <w:lang w:val="en-US" w:eastAsia="zh-CN"/>
              </w:rPr>
              <w:t>施工期</w:t>
            </w:r>
            <w:r>
              <w:rPr>
                <w:rFonts w:hint="default" w:ascii="Times New Roman" w:hAnsi="Times New Roman" w:eastAsia="宋体" w:cs="Times New Roman"/>
                <w:b/>
                <w:bCs/>
                <w:color w:val="auto"/>
                <w:kern w:val="0"/>
                <w:sz w:val="28"/>
                <w:szCs w:val="28"/>
                <w:highlight w:val="none"/>
              </w:rPr>
              <w:t>废水污染物排放及治理措施</w:t>
            </w:r>
          </w:p>
          <w:p w14:paraId="514BE4C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（1）源强</w:t>
            </w:r>
          </w:p>
          <w:p w14:paraId="459D6FB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本工程施工过程中产生的废水主要为施工废水和生活污水。其中施工废水包括管线试压废水、</w:t>
            </w:r>
            <w:r>
              <w:rPr>
                <w:rFonts w:hint="eastAsia" w:cs="Times New Roman"/>
                <w:b w:val="0"/>
                <w:bCs w:val="0"/>
                <w:color w:val="auto"/>
                <w:sz w:val="24"/>
                <w:highlight w:val="none"/>
                <w:lang w:val="en-US" w:eastAsia="zh-CN"/>
              </w:rPr>
              <w:t>施工机械和运输车辆</w:t>
            </w:r>
            <w:r>
              <w:rPr>
                <w:rFonts w:hint="default" w:ascii="Times New Roman" w:hAnsi="Times New Roman" w:eastAsia="宋体" w:cs="Times New Roman"/>
                <w:b w:val="0"/>
                <w:bCs w:val="0"/>
                <w:color w:val="auto"/>
                <w:sz w:val="24"/>
                <w:highlight w:val="none"/>
              </w:rPr>
              <w:t>的冲洗废水。本项目车辆的维修等在市内维修点进行，施工现场不设维修维护点。本项目管网建设不设置临时固定混凝土搅拌站，混凝土采用商品混凝土，因此无搅拌废水产生。</w:t>
            </w:r>
          </w:p>
          <w:p w14:paraId="12A21510">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①生活污水</w:t>
            </w:r>
          </w:p>
          <w:p w14:paraId="33AA1376">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施工期按平均每天施工人数</w:t>
            </w: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0人计，平均每人用水量按50L/d考虑，生活污水排放量为</w:t>
            </w:r>
            <w:r>
              <w:rPr>
                <w:rFonts w:hint="default" w:ascii="Times New Roman" w:hAnsi="Times New Roman" w:eastAsia="宋体" w:cs="Times New Roman"/>
                <w:b w:val="0"/>
                <w:bCs w:val="0"/>
                <w:color w:val="auto"/>
                <w:sz w:val="24"/>
                <w:highlight w:val="none"/>
                <w:lang w:val="en-US" w:eastAsia="zh-CN"/>
              </w:rPr>
              <w:t>1.6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/d（转化系数0.8）。</w:t>
            </w:r>
          </w:p>
          <w:p w14:paraId="40BB060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②施工废水</w:t>
            </w:r>
          </w:p>
          <w:p w14:paraId="0786AA9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本项目施工废水主要是施工过程中产生的</w:t>
            </w:r>
            <w:r>
              <w:rPr>
                <w:rFonts w:hint="eastAsia" w:cs="Times New Roman"/>
                <w:b w:val="0"/>
                <w:bCs w:val="0"/>
                <w:color w:val="auto"/>
                <w:sz w:val="24"/>
                <w:highlight w:val="none"/>
                <w:lang w:val="en-US" w:eastAsia="zh-CN"/>
              </w:rPr>
              <w:t>施工机械和运输车辆</w:t>
            </w:r>
            <w:r>
              <w:rPr>
                <w:rFonts w:hint="default" w:ascii="Times New Roman" w:hAnsi="Times New Roman" w:eastAsia="宋体" w:cs="Times New Roman"/>
                <w:b w:val="0"/>
                <w:bCs w:val="0"/>
                <w:color w:val="auto"/>
                <w:sz w:val="24"/>
                <w:highlight w:val="none"/>
              </w:rPr>
              <w:t>冲洗水</w:t>
            </w:r>
            <w:r>
              <w:rPr>
                <w:rFonts w:hint="default" w:ascii="Times New Roman" w:hAnsi="Times New Roman" w:eastAsia="宋体" w:cs="Times New Roman"/>
                <w:b w:val="0"/>
                <w:bCs w:val="0"/>
                <w:color w:val="auto"/>
                <w:sz w:val="24"/>
                <w:highlight w:val="none"/>
                <w:lang w:val="en-US" w:eastAsia="zh-CN"/>
              </w:rPr>
              <w:t>和</w:t>
            </w:r>
            <w:r>
              <w:rPr>
                <w:rFonts w:hint="default" w:ascii="Times New Roman" w:hAnsi="Times New Roman" w:eastAsia="宋体" w:cs="Times New Roman"/>
                <w:b w:val="0"/>
                <w:bCs w:val="0"/>
                <w:color w:val="auto"/>
                <w:sz w:val="24"/>
                <w:highlight w:val="none"/>
              </w:rPr>
              <w:t>管道试压废水。污染物主要为SS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r>
              <w:rPr>
                <w:rFonts w:hint="default" w:ascii="Times New Roman" w:hAnsi="Times New Roman" w:eastAsia="宋体" w:cs="Times New Roman"/>
                <w:b w:val="0"/>
                <w:bCs w:val="0"/>
                <w:color w:val="auto"/>
                <w:sz w:val="24"/>
                <w:highlight w:val="none"/>
              </w:rPr>
              <w:t>等。</w:t>
            </w:r>
          </w:p>
          <w:p w14:paraId="7E85A9D7">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施工机械及运输车辆的清洗水主要成分为SS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r>
              <w:rPr>
                <w:rFonts w:hint="default" w:ascii="Times New Roman" w:hAnsi="Times New Roman" w:eastAsia="宋体" w:cs="Times New Roman"/>
                <w:b w:val="0"/>
                <w:bCs w:val="0"/>
                <w:color w:val="auto"/>
                <w:sz w:val="24"/>
                <w:highlight w:val="none"/>
              </w:rPr>
              <w:t>，</w:t>
            </w:r>
            <w:r>
              <w:rPr>
                <w:rFonts w:hint="eastAsia" w:cs="Times New Roman"/>
                <w:b w:val="0"/>
                <w:bCs w:val="0"/>
                <w:color w:val="auto"/>
                <w:sz w:val="24"/>
                <w:highlight w:val="none"/>
                <w:lang w:val="en-US" w:eastAsia="zh-CN"/>
              </w:rPr>
              <w:t>根据同类项目生产经验</w:t>
            </w:r>
            <w:r>
              <w:rPr>
                <w:rFonts w:hint="default" w:ascii="Times New Roman" w:hAnsi="Times New Roman" w:eastAsia="宋体" w:cs="Times New Roman"/>
                <w:b w:val="0"/>
                <w:bCs w:val="0"/>
                <w:color w:val="auto"/>
                <w:sz w:val="24"/>
                <w:highlight w:val="none"/>
              </w:rPr>
              <w:t>，产生量约为20m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eastAsia" w:cs="Times New Roman"/>
                <w:b w:val="0"/>
                <w:bCs w:val="0"/>
                <w:color w:val="auto"/>
                <w:sz w:val="24"/>
                <w:highlight w:val="none"/>
                <w:lang w:val="en-US" w:eastAsia="zh-CN"/>
              </w:rPr>
              <w:t>施工机械和运输车辆</w:t>
            </w:r>
            <w:r>
              <w:rPr>
                <w:rFonts w:hint="default" w:ascii="Times New Roman" w:hAnsi="Times New Roman" w:eastAsia="宋体" w:cs="Times New Roman"/>
                <w:b w:val="0"/>
                <w:bCs w:val="0"/>
                <w:color w:val="auto"/>
                <w:sz w:val="24"/>
                <w:highlight w:val="none"/>
              </w:rPr>
              <w:t>冲洗废水</w:t>
            </w:r>
            <w:r>
              <w:rPr>
                <w:rFonts w:hint="eastAsia" w:cs="Times New Roman"/>
                <w:b w:val="0"/>
                <w:bCs w:val="0"/>
                <w:color w:val="auto"/>
                <w:sz w:val="24"/>
                <w:highlight w:val="none"/>
                <w:lang w:val="en-US" w:eastAsia="zh-CN"/>
              </w:rPr>
              <w:t>隔油</w:t>
            </w:r>
            <w:r>
              <w:rPr>
                <w:rFonts w:hint="default" w:ascii="Times New Roman" w:hAnsi="Times New Roman" w:eastAsia="宋体" w:cs="Times New Roman"/>
                <w:b w:val="0"/>
                <w:bCs w:val="0"/>
                <w:color w:val="auto"/>
                <w:sz w:val="24"/>
                <w:highlight w:val="none"/>
              </w:rPr>
              <w:t>沉淀后循环使用不外排。</w:t>
            </w:r>
          </w:p>
          <w:p w14:paraId="5CB1271D">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铺设完成后需对管道进行试压清洗，合格后即可通水。试管道在进行试压试验时，一般分段进行清管及试压，分段试压管道长度一般不宜大于1.0km。管内注满水后，浸泡24小时，充满水恒压为0.2MPa左右，做到排完管内空气，将管道内水压缓慢地升至试验压力并稳压30min，期间如有压力下降可注水补压，但不得高于试验压力；检查管道接口、配件等处有无漏水、损坏现象；有漏水、损坏现象时应及时停止试压，查明原因并采取相应措施后重新试压。</w:t>
            </w:r>
          </w:p>
          <w:p w14:paraId="6860B2A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（2）防治措施</w:t>
            </w:r>
          </w:p>
          <w:p w14:paraId="40489FCE">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本项目在城镇集中区租用镇区居民的房屋，其生活污水通过所租用民房既有的卫生设施收集处理，达《污水综合排放标准》（GB8978-1996）三级标准后就近排入污水管网；在乡村分散区依托周边村民卫生设施，生活污水经旱厕收集后用作附近农田、林地农肥，不外排。</w:t>
            </w:r>
          </w:p>
          <w:p w14:paraId="08EE4AD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②施工期通过在施工区域设置沉淀池和隔油池，</w:t>
            </w:r>
            <w:r>
              <w:rPr>
                <w:rFonts w:hint="eastAsia" w:cs="Times New Roman"/>
                <w:b w:val="0"/>
                <w:bCs w:val="0"/>
                <w:color w:val="auto"/>
                <w:sz w:val="24"/>
                <w:highlight w:val="none"/>
                <w:lang w:val="en-US" w:eastAsia="zh-CN"/>
              </w:rPr>
              <w:t>施工机械和运输车辆</w:t>
            </w:r>
            <w:r>
              <w:rPr>
                <w:rFonts w:hint="default" w:ascii="Times New Roman" w:hAnsi="Times New Roman" w:eastAsia="宋体" w:cs="Times New Roman"/>
                <w:b w:val="0"/>
                <w:bCs w:val="0"/>
                <w:color w:val="auto"/>
                <w:sz w:val="24"/>
                <w:highlight w:val="none"/>
              </w:rPr>
              <w:t>经</w:t>
            </w:r>
            <w:r>
              <w:rPr>
                <w:rFonts w:hint="eastAsia" w:cs="Times New Roman"/>
                <w:b w:val="0"/>
                <w:bCs w:val="0"/>
                <w:color w:val="auto"/>
                <w:sz w:val="24"/>
                <w:highlight w:val="none"/>
                <w:lang w:val="en-US" w:eastAsia="zh-CN"/>
              </w:rPr>
              <w:t>隔油</w:t>
            </w:r>
            <w:r>
              <w:rPr>
                <w:rFonts w:hint="default" w:ascii="Times New Roman" w:hAnsi="Times New Roman" w:eastAsia="宋体" w:cs="Times New Roman"/>
                <w:b w:val="0"/>
                <w:bCs w:val="0"/>
                <w:color w:val="auto"/>
                <w:sz w:val="24"/>
                <w:highlight w:val="none"/>
              </w:rPr>
              <w:t>沉淀后回用</w:t>
            </w:r>
            <w:r>
              <w:rPr>
                <w:rFonts w:hint="eastAsia" w:cs="Times New Roman"/>
                <w:b w:val="0"/>
                <w:bCs w:val="0"/>
                <w:color w:val="auto"/>
                <w:sz w:val="24"/>
                <w:highlight w:val="none"/>
                <w:lang w:val="en-US" w:eastAsia="zh-CN"/>
              </w:rPr>
              <w:t>于</w:t>
            </w:r>
            <w:r>
              <w:rPr>
                <w:rFonts w:hint="default" w:ascii="Times New Roman" w:hAnsi="Times New Roman" w:eastAsia="宋体" w:cs="Times New Roman"/>
                <w:b w:val="0"/>
                <w:bCs w:val="0"/>
                <w:color w:val="auto"/>
                <w:sz w:val="24"/>
                <w:highlight w:val="none"/>
              </w:rPr>
              <w:t>施工器械（车辆）清洗、场地洒水或厂区绿化，不外排。</w:t>
            </w:r>
          </w:p>
          <w:p w14:paraId="68138A8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③管道施工过程产生的少量试压废水收集后用于施工器械（车辆）清洗，不外排。</w:t>
            </w:r>
          </w:p>
          <w:p w14:paraId="6B810EBB">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本次环评要求项目施工期产生的各类废水严禁直接排放入河。</w:t>
            </w:r>
          </w:p>
          <w:p w14:paraId="6F413AC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综上，施工期废水在采取本次环评提出的环保措施的前提下，施工废水对环境的影响大大减小。</w:t>
            </w:r>
          </w:p>
          <w:p w14:paraId="261398F0">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4.1.3 施工期噪声污染物排放及治理措施</w:t>
            </w:r>
          </w:p>
          <w:p w14:paraId="1C40BF1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（1）源强</w:t>
            </w:r>
          </w:p>
          <w:p w14:paraId="06A7BFAC">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施工期噪声来源于施工机械运行、汽车运输等。根据《环境噪声与振动控制工程技术导则》（HJ2034-2013），主要声源噪声级情况如下：</w:t>
            </w:r>
          </w:p>
          <w:p w14:paraId="16AC27A1">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表4.1-</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各种机械设备的噪声值  单位：dB（A）</w:t>
            </w:r>
          </w:p>
          <w:tbl>
            <w:tblPr>
              <w:tblStyle w:val="98"/>
              <w:tblW w:w="8326" w:type="dxa"/>
              <w:tblInd w:w="74"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931"/>
              <w:gridCol w:w="2798"/>
              <w:gridCol w:w="3597"/>
            </w:tblGrid>
            <w:tr w14:paraId="7EB515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1931" w:type="dxa"/>
                  <w:vAlign w:val="center"/>
                </w:tcPr>
                <w:p w14:paraId="12B297C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序号</w:t>
                  </w:r>
                </w:p>
              </w:tc>
              <w:tc>
                <w:tcPr>
                  <w:tcW w:w="2798" w:type="dxa"/>
                  <w:vAlign w:val="center"/>
                </w:tcPr>
                <w:p w14:paraId="6F067DE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名称</w:t>
                  </w:r>
                </w:p>
              </w:tc>
              <w:tc>
                <w:tcPr>
                  <w:tcW w:w="3597" w:type="dxa"/>
                  <w:vAlign w:val="center"/>
                </w:tcPr>
                <w:p w14:paraId="16ABE7E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距离设备5m处噪声值</w:t>
                  </w:r>
                </w:p>
              </w:tc>
            </w:tr>
            <w:tr w14:paraId="02D5BA7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1931" w:type="dxa"/>
                  <w:vAlign w:val="center"/>
                </w:tcPr>
                <w:p w14:paraId="21C2E9A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w:t>
                  </w:r>
                </w:p>
              </w:tc>
              <w:tc>
                <w:tcPr>
                  <w:tcW w:w="2798" w:type="dxa"/>
                  <w:vAlign w:val="center"/>
                </w:tcPr>
                <w:p w14:paraId="13D6643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挖土机</w:t>
                  </w:r>
                </w:p>
              </w:tc>
              <w:tc>
                <w:tcPr>
                  <w:tcW w:w="3597" w:type="dxa"/>
                  <w:vAlign w:val="center"/>
                </w:tcPr>
                <w:p w14:paraId="7699BB0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70</w:t>
                  </w:r>
                </w:p>
              </w:tc>
            </w:tr>
            <w:tr w14:paraId="70DAF0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1931" w:type="dxa"/>
                  <w:vAlign w:val="center"/>
                </w:tcPr>
                <w:p w14:paraId="4EC08D9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w:t>
                  </w:r>
                </w:p>
              </w:tc>
              <w:tc>
                <w:tcPr>
                  <w:tcW w:w="2798" w:type="dxa"/>
                  <w:vAlign w:val="center"/>
                </w:tcPr>
                <w:p w14:paraId="27960E4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空压机</w:t>
                  </w:r>
                </w:p>
              </w:tc>
              <w:tc>
                <w:tcPr>
                  <w:tcW w:w="3597" w:type="dxa"/>
                  <w:vAlign w:val="center"/>
                </w:tcPr>
                <w:p w14:paraId="00E1B1A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70</w:t>
                  </w:r>
                </w:p>
              </w:tc>
            </w:tr>
            <w:tr w14:paraId="035F70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1931" w:type="dxa"/>
                  <w:vAlign w:val="center"/>
                </w:tcPr>
                <w:p w14:paraId="528D54D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w:t>
                  </w:r>
                </w:p>
              </w:tc>
              <w:tc>
                <w:tcPr>
                  <w:tcW w:w="2798" w:type="dxa"/>
                  <w:vAlign w:val="center"/>
                </w:tcPr>
                <w:p w14:paraId="3FBE8D3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振动冲击夯机</w:t>
                  </w:r>
                </w:p>
              </w:tc>
              <w:tc>
                <w:tcPr>
                  <w:tcW w:w="3597" w:type="dxa"/>
                  <w:vAlign w:val="center"/>
                </w:tcPr>
                <w:p w14:paraId="1B38086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88</w:t>
                  </w:r>
                </w:p>
              </w:tc>
            </w:tr>
            <w:tr w14:paraId="1D3339D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c>
                <w:tcPr>
                  <w:tcW w:w="1931" w:type="dxa"/>
                  <w:vAlign w:val="center"/>
                </w:tcPr>
                <w:p w14:paraId="33E5406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4</w:t>
                  </w:r>
                </w:p>
              </w:tc>
              <w:tc>
                <w:tcPr>
                  <w:tcW w:w="2798" w:type="dxa"/>
                  <w:vAlign w:val="center"/>
                </w:tcPr>
                <w:p w14:paraId="3E8C91B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运输车辆</w:t>
                  </w:r>
                </w:p>
              </w:tc>
              <w:tc>
                <w:tcPr>
                  <w:tcW w:w="3597" w:type="dxa"/>
                  <w:vAlign w:val="center"/>
                </w:tcPr>
                <w:p w14:paraId="0BA7703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95</w:t>
                  </w:r>
                </w:p>
              </w:tc>
            </w:tr>
          </w:tbl>
          <w:p w14:paraId="0175FBD4">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这些施工机械、车辆的使用以及人员的活动会产生噪声，会对居民的生活产生一定的影响，但这种影响是暂时的，施工结束后即可消失。</w:t>
            </w:r>
          </w:p>
          <w:p w14:paraId="2A54F67F">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（2）防治措施</w:t>
            </w:r>
          </w:p>
          <w:p w14:paraId="0C6C5A7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合理安排作业时间，避开敏感时段施工，避免大量高噪声设备同时运行。夜间（22:00--6:00）、午间（12:00--2:00）不得进行产生高噪声机械设备的施工作业，如必须连续作业的，须向主管部门报备并公告后方可施工。</w:t>
            </w:r>
          </w:p>
          <w:p w14:paraId="43B0574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②施工设备采用先进低噪声设备，对产生噪声的施工设备加强维护和维修工作。</w:t>
            </w:r>
          </w:p>
          <w:p w14:paraId="4A99F1AC">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③优化运输方案，机械车辆途经居住区时必须减速慢行，禁鸣喇叭。</w:t>
            </w:r>
          </w:p>
          <w:p w14:paraId="2AF58537">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④合理布置施工场地，适当控制机械作业密度，条件允许时拉开一定距离，避免形成噪声叠加。</w:t>
            </w:r>
          </w:p>
          <w:p w14:paraId="3DB3A1C4">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⑤采用集中力量、逐段施工方法，缩短施工周期，减轻施工噪声对局部地段声环境的影响。</w:t>
            </w:r>
          </w:p>
          <w:p w14:paraId="659426DE">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⑥严格执行《建筑施工场界环境噪声排放标准》（GB12523-2011）对施工阶段的场界限值的规定。</w:t>
            </w:r>
          </w:p>
          <w:p w14:paraId="4063BD8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⑦施工单位应对加压</w:t>
            </w:r>
            <w:r>
              <w:rPr>
                <w:rFonts w:hint="default" w:ascii="Times New Roman" w:hAnsi="Times New Roman" w:eastAsia="宋体" w:cs="Times New Roman"/>
                <w:b w:val="0"/>
                <w:bCs w:val="0"/>
                <w:color w:val="auto"/>
                <w:sz w:val="24"/>
                <w:highlight w:val="none"/>
                <w:lang w:val="en-US" w:eastAsia="zh-CN"/>
              </w:rPr>
              <w:t>泵</w:t>
            </w:r>
            <w:r>
              <w:rPr>
                <w:rFonts w:hint="default" w:ascii="Times New Roman" w:hAnsi="Times New Roman" w:eastAsia="宋体" w:cs="Times New Roman"/>
                <w:b w:val="0"/>
                <w:bCs w:val="0"/>
                <w:color w:val="auto"/>
                <w:sz w:val="24"/>
                <w:highlight w:val="none"/>
              </w:rPr>
              <w:t>站施工总平面进行合理布局，将高噪声设备尽可能布置于远离厂边界，以减小噪声干扰范围，选择环境要求低的位置安放强噪声设备，以减小噪声对周围敏感区的影响。</w:t>
            </w:r>
          </w:p>
          <w:p w14:paraId="5806F63A">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⑧施工期把管道和加压</w:t>
            </w:r>
            <w:r>
              <w:rPr>
                <w:rFonts w:hint="default" w:ascii="Times New Roman" w:hAnsi="Times New Roman" w:eastAsia="宋体" w:cs="Times New Roman"/>
                <w:b w:val="0"/>
                <w:bCs w:val="0"/>
                <w:color w:val="auto"/>
                <w:sz w:val="24"/>
                <w:highlight w:val="none"/>
                <w:lang w:val="en-US" w:eastAsia="zh-CN"/>
              </w:rPr>
              <w:t>泵</w:t>
            </w:r>
            <w:r>
              <w:rPr>
                <w:rFonts w:hint="default" w:ascii="Times New Roman" w:hAnsi="Times New Roman" w:eastAsia="宋体" w:cs="Times New Roman"/>
                <w:b w:val="0"/>
                <w:bCs w:val="0"/>
                <w:color w:val="auto"/>
                <w:sz w:val="24"/>
                <w:highlight w:val="none"/>
              </w:rPr>
              <w:t>站地块分段用屏障围起来，减弱噪声对外幅射，在高噪声设备附近，加设可移动的简易隔声屏。</w:t>
            </w:r>
          </w:p>
          <w:p w14:paraId="5FFAD8A8">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综上所述，项目在施工期间严格做到上述措施后，其施工期的噪声可实现达标排放，不造成扰民。</w:t>
            </w:r>
          </w:p>
          <w:p w14:paraId="7C1CBE88">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4.1.4 施工期固体废物污染物排放及治理措施</w:t>
            </w:r>
          </w:p>
          <w:p w14:paraId="36CBEDD6">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本项目的固体废弃物包括生活垃圾、施工废料和弃土。</w:t>
            </w:r>
          </w:p>
          <w:p w14:paraId="2080C094">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（1）施工人员生活垃圾</w:t>
            </w:r>
          </w:p>
          <w:p w14:paraId="3EAF39A8">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项目施工期间，每天平均施工人员按照</w:t>
            </w:r>
            <w:r>
              <w:rPr>
                <w:rFonts w:hint="default" w:ascii="Times New Roman" w:hAnsi="Times New Roman" w:eastAsia="宋体"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0人计，产生的生活垃圾按照0.5kg/（人·d）计，则在施工期生活垃圾产生量为</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0kg/d。</w:t>
            </w:r>
          </w:p>
          <w:p w14:paraId="057D2C4F">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防治措施：</w:t>
            </w:r>
          </w:p>
          <w:p w14:paraId="393068B0">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①加压</w:t>
            </w:r>
            <w:r>
              <w:rPr>
                <w:rFonts w:hint="default" w:ascii="Times New Roman" w:hAnsi="Times New Roman" w:eastAsia="宋体" w:cs="Times New Roman"/>
                <w:b w:val="0"/>
                <w:bCs w:val="0"/>
                <w:color w:val="auto"/>
                <w:sz w:val="24"/>
                <w:highlight w:val="none"/>
                <w:lang w:val="en-US" w:eastAsia="zh-CN"/>
              </w:rPr>
              <w:t>泵</w:t>
            </w:r>
            <w:r>
              <w:rPr>
                <w:rFonts w:hint="default" w:ascii="Times New Roman" w:hAnsi="Times New Roman" w:eastAsia="宋体" w:cs="Times New Roman"/>
                <w:b w:val="0"/>
                <w:bCs w:val="0"/>
                <w:color w:val="auto"/>
                <w:sz w:val="24"/>
                <w:highlight w:val="none"/>
              </w:rPr>
              <w:t>站施工场地设置固定生活垃圾收集设施。</w:t>
            </w:r>
          </w:p>
          <w:p w14:paraId="557A764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②管线沿线设置临时收集设施，施工完毕后及时收集转运，施工人员的生活垃圾经收集后，定期交由环卫部门集中处理，严禁随意堆放。</w:t>
            </w:r>
          </w:p>
          <w:p w14:paraId="6F8C6167">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③安排专人定期杀菌、杀虫，减少蚊虫和病菌产生。</w:t>
            </w:r>
          </w:p>
          <w:p w14:paraId="51C6D43F">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（2）施工废料</w:t>
            </w:r>
          </w:p>
          <w:p w14:paraId="468B2E3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施工废料主要为建筑垃圾、</w:t>
            </w:r>
            <w:r>
              <w:rPr>
                <w:rFonts w:hint="default" w:ascii="Times New Roman" w:hAnsi="Times New Roman" w:eastAsia="宋体" w:cs="Times New Roman"/>
                <w:b w:val="0"/>
                <w:bCs w:val="0"/>
                <w:color w:val="auto"/>
                <w:sz w:val="24"/>
                <w:highlight w:val="none"/>
                <w:lang w:val="en-US" w:eastAsia="zh-CN"/>
              </w:rPr>
              <w:t>弃渣</w:t>
            </w:r>
            <w:r>
              <w:rPr>
                <w:rFonts w:hint="default" w:ascii="Times New Roman" w:hAnsi="Times New Roman" w:eastAsia="宋体" w:cs="Times New Roman"/>
                <w:b w:val="0"/>
                <w:bCs w:val="0"/>
                <w:color w:val="auto"/>
                <w:sz w:val="24"/>
                <w:highlight w:val="none"/>
              </w:rPr>
              <w:t>，废弃焊条等。</w:t>
            </w:r>
          </w:p>
          <w:p w14:paraId="27ACD328">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防治措施：</w:t>
            </w:r>
          </w:p>
          <w:p w14:paraId="6BA81C6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①在施工现场设立定点废料收集处，产生的少量</w:t>
            </w:r>
            <w:r>
              <w:rPr>
                <w:rFonts w:hint="eastAsia" w:cs="Times New Roman"/>
                <w:b w:val="0"/>
                <w:bCs w:val="0"/>
                <w:color w:val="auto"/>
                <w:sz w:val="24"/>
                <w:highlight w:val="none"/>
                <w:lang w:val="en-US" w:eastAsia="zh-CN"/>
              </w:rPr>
              <w:t>弃方</w:t>
            </w:r>
            <w:r>
              <w:rPr>
                <w:rFonts w:hint="default" w:ascii="Times New Roman" w:hAnsi="Times New Roman" w:eastAsia="宋体" w:cs="Times New Roman"/>
                <w:b w:val="0"/>
                <w:bCs w:val="0"/>
                <w:color w:val="auto"/>
                <w:sz w:val="24"/>
                <w:highlight w:val="none"/>
              </w:rPr>
              <w:t>直接用于场地平整和道路填筑。</w:t>
            </w:r>
          </w:p>
          <w:p w14:paraId="7ECB1CD0">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②</w:t>
            </w:r>
            <w:r>
              <w:rPr>
                <w:rFonts w:hint="eastAsia" w:cs="Times New Roman"/>
                <w:b w:val="0"/>
                <w:bCs w:val="0"/>
                <w:color w:val="auto"/>
                <w:sz w:val="24"/>
                <w:highlight w:val="none"/>
                <w:lang w:eastAsia="zh-CN"/>
              </w:rPr>
              <w:t>隔油池产生的</w:t>
            </w:r>
            <w:r>
              <w:rPr>
                <w:rFonts w:hint="eastAsia" w:cs="Times New Roman"/>
                <w:b w:val="0"/>
                <w:bCs w:val="0"/>
                <w:color w:val="auto"/>
                <w:sz w:val="24"/>
                <w:highlight w:val="none"/>
                <w:lang w:val="en-US" w:eastAsia="zh-CN"/>
              </w:rPr>
              <w:t>废油和</w:t>
            </w:r>
            <w:r>
              <w:rPr>
                <w:rFonts w:hint="eastAsia" w:cs="Times New Roman"/>
                <w:b w:val="0"/>
                <w:bCs w:val="0"/>
                <w:color w:val="auto"/>
                <w:sz w:val="24"/>
                <w:highlight w:val="none"/>
                <w:lang w:eastAsia="zh-CN"/>
              </w:rPr>
              <w:t>含油滤渣</w:t>
            </w:r>
            <w:r>
              <w:rPr>
                <w:rFonts w:hint="eastAsia" w:cs="Times New Roman"/>
                <w:b w:val="0"/>
                <w:bCs w:val="0"/>
                <w:color w:val="auto"/>
                <w:sz w:val="24"/>
                <w:highlight w:val="none"/>
                <w:lang w:val="en-US" w:eastAsia="zh-CN"/>
              </w:rPr>
              <w:t>属于危险废物，在施工结束后应委托具有相应危废资质的单位外运处置。</w:t>
            </w:r>
          </w:p>
          <w:p w14:paraId="18FA6959">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③</w:t>
            </w:r>
            <w:r>
              <w:rPr>
                <w:rFonts w:hint="default" w:ascii="Times New Roman" w:hAnsi="Times New Roman" w:eastAsia="宋体" w:cs="Times New Roman"/>
                <w:b w:val="0"/>
                <w:bCs w:val="0"/>
                <w:color w:val="auto"/>
                <w:sz w:val="24"/>
                <w:highlight w:val="none"/>
              </w:rPr>
              <w:t>其他废料能够回收的进行回收利用，不能回收的将依托当地职能部门有偿清运。运至指定地点堆放。</w:t>
            </w:r>
          </w:p>
          <w:p w14:paraId="6BB408B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环评要求：施工期所有废渣、生活垃圾、渣土严禁随意堆放、严禁入河。</w:t>
            </w:r>
          </w:p>
          <w:p w14:paraId="5CA54A9A">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施工期水土保持措施</w:t>
            </w:r>
          </w:p>
          <w:p w14:paraId="4AE2C0A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对生态环境的影响主要是管线工程的土石方开挖和回填。本工程水土流失主要集中在施工建设期间，加强施工期间的监控工作是控制水土流失的重要环节。由于项目所在地属于亚热带季风气候，雨量充沛，因此在施工过程中，尤其是工程大面积开挖时应尽量避开雨季，以免开挖松散土得不到及时保护而产生新的水土流失。</w:t>
            </w:r>
          </w:p>
          <w:p w14:paraId="1FA1C384">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在项目的建设施工过程中应规范工程施工，加强水土保持监督管理。该项目采取的水土流失防治措施如下：</w:t>
            </w:r>
          </w:p>
          <w:p w14:paraId="05508144">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rPr>
              <w:t>主体管道水土流失防治措施</w:t>
            </w:r>
          </w:p>
          <w:p w14:paraId="5A5C3E57">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主体管道水土流失防治措施</w:t>
            </w:r>
            <w:r>
              <w:rPr>
                <w:rFonts w:hint="default" w:ascii="Times New Roman" w:hAnsi="Times New Roman" w:eastAsia="宋体" w:cs="Times New Roman"/>
                <w:b w:val="0"/>
                <w:bCs w:val="0"/>
                <w:color w:val="auto"/>
                <w:sz w:val="24"/>
                <w:highlight w:val="none"/>
                <w:lang w:eastAsia="zh-CN"/>
              </w:rPr>
              <w:t>主要</w:t>
            </w:r>
            <w:r>
              <w:rPr>
                <w:rFonts w:hint="default" w:ascii="Times New Roman" w:hAnsi="Times New Roman" w:eastAsia="宋体" w:cs="Times New Roman"/>
                <w:b w:val="0"/>
                <w:bCs w:val="0"/>
                <w:color w:val="auto"/>
                <w:sz w:val="24"/>
                <w:highlight w:val="none"/>
              </w:rPr>
              <w:t>包括表土剥离、表土回覆、撒播草籽、抽排、临时遮盖防护。</w:t>
            </w:r>
          </w:p>
          <w:p w14:paraId="5AC95A59">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highlight w:val="none"/>
              </w:rPr>
              <w:t>表土剥离</w:t>
            </w:r>
          </w:p>
          <w:p w14:paraId="74202EB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对区域内所占的绿化区域进行表土剥离，剥离的表土沿线堆放在施工作业带区域的一侧。环评要求：表土实施分层剥离、分层堆放、分层回填。</w:t>
            </w:r>
          </w:p>
          <w:p w14:paraId="10DBD598">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B.</w:t>
            </w:r>
            <w:r>
              <w:rPr>
                <w:rFonts w:hint="default" w:ascii="Times New Roman" w:hAnsi="Times New Roman" w:eastAsia="宋体" w:cs="Times New Roman"/>
                <w:b w:val="0"/>
                <w:bCs w:val="0"/>
                <w:color w:val="auto"/>
                <w:sz w:val="24"/>
                <w:highlight w:val="none"/>
              </w:rPr>
              <w:t>表土回覆</w:t>
            </w:r>
          </w:p>
          <w:p w14:paraId="4A707736">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施工结束后，对工程区域内原地貌公共管理与公共服务用地的区域进行绿化恢复。</w:t>
            </w:r>
          </w:p>
          <w:p w14:paraId="27E7CB59">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C.</w:t>
            </w:r>
            <w:r>
              <w:rPr>
                <w:rFonts w:hint="default" w:ascii="Times New Roman" w:hAnsi="Times New Roman" w:eastAsia="宋体" w:cs="Times New Roman"/>
                <w:b w:val="0"/>
                <w:bCs w:val="0"/>
                <w:color w:val="auto"/>
                <w:sz w:val="24"/>
                <w:highlight w:val="none"/>
              </w:rPr>
              <w:t>撒播草籽</w:t>
            </w:r>
          </w:p>
          <w:p w14:paraId="33A3E2A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在本工程结束后到在建道路工程完成场地绿化硬化措施之间，场地地表存在一定时间的裸露，故本方案新增撒播草籽的植物措施。</w:t>
            </w:r>
          </w:p>
          <w:p w14:paraId="176D78C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抽排措施：针对管沟开挖后积水的问题，使用简易抽水泵将管沟内积水抽出，抽出的水排入施工作业带区布设的临时排水系统内。</w:t>
            </w:r>
          </w:p>
          <w:p w14:paraId="22CEEBF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E.</w:t>
            </w:r>
            <w:r>
              <w:rPr>
                <w:rFonts w:hint="default" w:ascii="Times New Roman" w:hAnsi="Times New Roman" w:eastAsia="宋体" w:cs="Times New Roman"/>
                <w:b w:val="0"/>
                <w:bCs w:val="0"/>
                <w:color w:val="auto"/>
                <w:sz w:val="24"/>
                <w:highlight w:val="none"/>
              </w:rPr>
              <w:t>防雨布覆盖：管沟开挖存在工作面边坡，为了防止雨水对其冲刷，使工作面边坡坍塌，对工作面边坡进行临时的防护。</w:t>
            </w:r>
          </w:p>
          <w:p w14:paraId="0631EFB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rPr>
              <w:t>临时工程区水保措施项目施工结束后需要对临时用地进行土地整治、复耕及绿化等，对临时工程区设置临时排水沟、沉沙池、防雨布覆盖和土袋挡墙等措施。临时排水沟主要布设在施工作业带区域外侧，用以收集、排出地表水，施工结束后进行回填埋实。</w:t>
            </w:r>
          </w:p>
          <w:p w14:paraId="12FF65D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综上所述，项目在施工期间严格做到上述措施后，其施工期的固废可实现清洁处理的要求，不造成二次污染。</w:t>
            </w:r>
          </w:p>
          <w:p w14:paraId="1586C722">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4.1.5 施工期生态环境影响及治理措施</w:t>
            </w:r>
          </w:p>
          <w:p w14:paraId="5D0832DA">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（1）工程占地</w:t>
            </w:r>
          </w:p>
          <w:p w14:paraId="535C3141">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本项目是在现有</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已有占地范围内进行提升改造，不新增永久用地，故本次环评主要对</w:t>
            </w:r>
            <w:r>
              <w:rPr>
                <w:rFonts w:hint="default" w:ascii="Times New Roman" w:hAnsi="Times New Roman" w:eastAsia="宋体" w:cs="Times New Roman"/>
                <w:b w:val="0"/>
                <w:bCs w:val="0"/>
                <w:color w:val="auto"/>
                <w:sz w:val="24"/>
                <w:highlight w:val="none"/>
              </w:rPr>
              <w:t>临时性占地</w:t>
            </w:r>
            <w:r>
              <w:rPr>
                <w:rFonts w:hint="default" w:ascii="Times New Roman" w:hAnsi="Times New Roman" w:eastAsia="宋体" w:cs="Times New Roman"/>
                <w:b w:val="0"/>
                <w:bCs w:val="0"/>
                <w:color w:val="auto"/>
                <w:sz w:val="24"/>
                <w:highlight w:val="none"/>
                <w:lang w:val="en-US" w:eastAsia="zh-CN"/>
              </w:rPr>
              <w:t>进行评价分析，本工程临时占地</w:t>
            </w:r>
            <w:r>
              <w:rPr>
                <w:rFonts w:hint="default" w:ascii="Times New Roman" w:hAnsi="Times New Roman" w:eastAsia="宋体" w:cs="Times New Roman"/>
                <w:b w:val="0"/>
                <w:bCs w:val="0"/>
                <w:color w:val="auto"/>
                <w:sz w:val="24"/>
                <w:highlight w:val="none"/>
              </w:rPr>
              <w:t>主要用于</w:t>
            </w:r>
            <w:r>
              <w:rPr>
                <w:rFonts w:hint="default" w:ascii="Times New Roman" w:hAnsi="Times New Roman" w:eastAsia="宋体" w:cs="Times New Roman"/>
                <w:b w:val="0"/>
                <w:bCs w:val="0"/>
                <w:color w:val="auto"/>
                <w:sz w:val="24"/>
                <w:highlight w:val="none"/>
                <w:lang w:val="en-US" w:eastAsia="zh-CN"/>
              </w:rPr>
              <w:t>输水</w:t>
            </w:r>
            <w:r>
              <w:rPr>
                <w:rFonts w:hint="default" w:ascii="Times New Roman" w:hAnsi="Times New Roman" w:eastAsia="宋体" w:cs="Times New Roman"/>
                <w:b w:val="0"/>
                <w:bCs w:val="0"/>
                <w:color w:val="auto"/>
                <w:sz w:val="24"/>
                <w:highlight w:val="none"/>
              </w:rPr>
              <w:t>管线</w:t>
            </w:r>
            <w:r>
              <w:rPr>
                <w:rFonts w:hint="default" w:ascii="Times New Roman" w:hAnsi="Times New Roman" w:eastAsia="宋体" w:cs="Times New Roman"/>
                <w:b w:val="0"/>
                <w:bCs w:val="0"/>
                <w:color w:val="auto"/>
                <w:sz w:val="24"/>
                <w:highlight w:val="none"/>
                <w:lang w:val="en-US" w:eastAsia="zh-CN"/>
              </w:rPr>
              <w:t>工程</w:t>
            </w:r>
            <w:r>
              <w:rPr>
                <w:rFonts w:hint="default" w:ascii="Times New Roman" w:hAnsi="Times New Roman" w:eastAsia="宋体" w:cs="Times New Roman"/>
                <w:b w:val="0"/>
                <w:bCs w:val="0"/>
                <w:color w:val="auto"/>
                <w:sz w:val="24"/>
                <w:highlight w:val="none"/>
              </w:rPr>
              <w:t>施工，</w:t>
            </w:r>
            <w:r>
              <w:rPr>
                <w:rFonts w:hint="default" w:ascii="Times New Roman" w:hAnsi="Times New Roman" w:eastAsia="宋体" w:cs="Times New Roman"/>
                <w:b w:val="0"/>
                <w:bCs w:val="0"/>
                <w:color w:val="auto"/>
                <w:sz w:val="24"/>
                <w:highlight w:val="none"/>
                <w:lang w:val="en-US" w:eastAsia="zh-CN"/>
              </w:rPr>
              <w:t>包括</w:t>
            </w:r>
            <w:r>
              <w:rPr>
                <w:rFonts w:hint="default" w:ascii="Times New Roman" w:hAnsi="Times New Roman" w:eastAsia="宋体" w:cs="Times New Roman"/>
                <w:b w:val="0"/>
                <w:bCs w:val="0"/>
                <w:color w:val="auto"/>
                <w:sz w:val="24"/>
                <w:highlight w:val="none"/>
              </w:rPr>
              <w:t>管沟挖掘土的堆积，堆管、设备及材料存放用地，施工临时便道用地等，</w:t>
            </w:r>
            <w:r>
              <w:rPr>
                <w:rFonts w:hint="eastAsia"/>
                <w:color w:val="auto"/>
                <w:sz w:val="24"/>
              </w:rPr>
              <w:t>仅在施工期内及以后较短时间内影响土地的利用，经过一定恢复期后，土地的利用状况不会发生改变，仍可以保持原有的使用功能</w:t>
            </w:r>
            <w:r>
              <w:rPr>
                <w:rFonts w:hint="default" w:ascii="Times New Roman" w:hAnsi="Times New Roman" w:eastAsia="宋体" w:cs="Times New Roman"/>
                <w:b w:val="0"/>
                <w:bCs w:val="0"/>
                <w:color w:val="auto"/>
                <w:sz w:val="24"/>
                <w:highlight w:val="none"/>
              </w:rPr>
              <w:t>。</w:t>
            </w:r>
          </w:p>
          <w:p w14:paraId="431AA5F6">
            <w:pPr>
              <w:spacing w:line="360" w:lineRule="auto"/>
              <w:ind w:firstLine="480" w:firstLineChars="200"/>
              <w:jc w:val="left"/>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（2）临近生态保护红线区域施工生态保护措施</w:t>
            </w:r>
          </w:p>
          <w:p w14:paraId="1B93E338">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本项目虽然未占用生态保护红线，但部分管线改造工程临近红线，在施工过程应做好如下措施：</w:t>
            </w:r>
          </w:p>
          <w:p w14:paraId="12309B8C">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①严格控制施工区域，避免任意扩大施工范围，以减小施工作业对生态保护红线的影响范围；在保证施工质量的前提下，尽量缩短工期，以减轻施工对工程区及其邻近生态红线环境的影响。</w:t>
            </w:r>
          </w:p>
          <w:p w14:paraId="7049729C">
            <w:pPr>
              <w:spacing w:line="360" w:lineRule="auto"/>
              <w:ind w:firstLine="480" w:firstLineChars="200"/>
              <w:jc w:val="left"/>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②优化调整施工便道，尽可能远离生态保护红线和本土植被生长密度较高的区域，保护区域植被生境。</w:t>
            </w:r>
          </w:p>
          <w:p w14:paraId="3002AAAD">
            <w:pPr>
              <w:spacing w:line="360" w:lineRule="auto"/>
              <w:ind w:firstLine="480" w:firstLineChars="200"/>
              <w:jc w:val="left"/>
              <w:rPr>
                <w:rFonts w:hint="eastAsia"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③加强施工人员生态保护宣传教育，注重植被保护，贯彻文明施工的原则，避免植被破坏。</w:t>
            </w:r>
          </w:p>
          <w:p w14:paraId="6B835FE2">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w:t>
            </w: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w:t>
            </w:r>
            <w:r>
              <w:rPr>
                <w:rFonts w:hint="eastAsia" w:cs="Times New Roman"/>
                <w:b w:val="0"/>
                <w:bCs w:val="0"/>
                <w:color w:val="auto"/>
                <w:sz w:val="24"/>
                <w:highlight w:val="none"/>
                <w:lang w:val="en-US" w:eastAsia="zh-CN"/>
              </w:rPr>
              <w:t>其他工程生态环境影响及保护措施</w:t>
            </w:r>
          </w:p>
          <w:p w14:paraId="3F9105BF">
            <w:pPr>
              <w:spacing w:line="360" w:lineRule="auto"/>
              <w:ind w:firstLine="480" w:firstLineChars="200"/>
              <w:jc w:val="left"/>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①土壤</w:t>
            </w:r>
          </w:p>
          <w:p w14:paraId="2C6189EA">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管沟开挖、填埋作业、施工便道等临时工程对土壤环境影响具体为：</w:t>
            </w:r>
          </w:p>
          <w:p w14:paraId="7CB4FCA2">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highlight w:val="none"/>
                <w:lang w:val="en-US" w:eastAsia="zh-CN"/>
              </w:rPr>
              <w:t>破坏土壤结构。土壤结构的形成需要漫长的时间，土壤结构是土壤质量好坏的重要指标，特别是团粒结构是土壤质量的重要指标，团粒结构占的比重越高，表示土壤质量越好，团粒结构一旦被破坏，恢复需要较长时间，而且比较困难。施工过程中对土地的开挖和填埋，容易破坏团粒结构，干扰团粒结构的自然形成过程。施工过程中的机械碾压、人员践踏等活动都会对土壤结构产生不良影响。</w:t>
            </w:r>
          </w:p>
          <w:p w14:paraId="6AD6ED4B">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b.</w:t>
            </w:r>
            <w:r>
              <w:rPr>
                <w:rFonts w:hint="default" w:ascii="Times New Roman" w:hAnsi="Times New Roman" w:eastAsia="宋体" w:cs="Times New Roman"/>
                <w:b w:val="0"/>
                <w:bCs w:val="0"/>
                <w:color w:val="auto"/>
                <w:sz w:val="24"/>
                <w:highlight w:val="none"/>
              </w:rPr>
              <w:t>影响土壤的紧实度。在施工机械作业中，机械设备的碾压，施工人员的践踏使土壤紧实度增高，影响地表水的入渗，土体过于紧实不利于植物的生长。</w:t>
            </w:r>
          </w:p>
          <w:p w14:paraId="04DE9285">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土壤养分流失。在土壤刨面中各个土层中，就养分状况而言，表土层(腐殖质层、耕作层)远比心土层养分好，其有机质、全氮、全磷均较其他层次高。施工作业对原有的土体构型产生扰动，使土壤性质发生变化，土壤养分状况受到影响，从而影响植物的生长。</w:t>
            </w:r>
          </w:p>
          <w:p w14:paraId="52D7DE96">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对土壤生物的影响。由于上述土壤理化性质和土体构型的改变，使土壤中的微生物、原生动物及其它节肢动物、环节动物、软体动物的栖息环境改变。由于本施工区无珍稀土壤生物，且施工带影响宽度距离较小，因此土壤生物的生态平衡很快会</w:t>
            </w:r>
            <w:r>
              <w:rPr>
                <w:rFonts w:hint="default" w:ascii="Times New Roman" w:hAnsi="Times New Roman" w:eastAsia="宋体" w:cs="Times New Roman"/>
                <w:b w:val="0"/>
                <w:bCs w:val="0"/>
                <w:color w:val="auto"/>
                <w:sz w:val="24"/>
                <w:highlight w:val="none"/>
                <w:lang w:val="en-US" w:eastAsia="zh-CN"/>
              </w:rPr>
              <w:t>恢复。</w:t>
            </w:r>
          </w:p>
          <w:p w14:paraId="617F8E6B">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rPr>
              <w:t>动物影响</w:t>
            </w:r>
          </w:p>
          <w:p w14:paraId="4DFB078C">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本项目区位于城市边缘，城市化水平较高，除家禽外，无其他</w:t>
            </w:r>
            <w:r>
              <w:rPr>
                <w:rFonts w:hint="default" w:ascii="Times New Roman" w:hAnsi="Times New Roman" w:eastAsia="宋体" w:cs="Times New Roman"/>
                <w:b w:val="0"/>
                <w:bCs w:val="0"/>
                <w:color w:val="auto"/>
                <w:sz w:val="24"/>
                <w:highlight w:val="none"/>
                <w:lang w:eastAsia="zh-CN"/>
              </w:rPr>
              <w:t>珍稀保护动物</w:t>
            </w:r>
            <w:r>
              <w:rPr>
                <w:rFonts w:hint="default" w:ascii="Times New Roman" w:hAnsi="Times New Roman" w:eastAsia="宋体" w:cs="Times New Roman"/>
                <w:b w:val="0"/>
                <w:bCs w:val="0"/>
                <w:color w:val="auto"/>
                <w:sz w:val="24"/>
                <w:highlight w:val="none"/>
              </w:rPr>
              <w:t>，不会对动物产生影响。</w:t>
            </w:r>
          </w:p>
          <w:p w14:paraId="2BB55B83">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为减小本项目施工期对区域生态环境的影响，</w:t>
            </w:r>
            <w:r>
              <w:rPr>
                <w:rFonts w:hint="default" w:ascii="Times New Roman" w:hAnsi="Times New Roman" w:eastAsia="宋体" w:cs="Times New Roman"/>
                <w:b w:val="0"/>
                <w:bCs w:val="0"/>
                <w:color w:val="auto"/>
                <w:sz w:val="24"/>
                <w:highlight w:val="none"/>
              </w:rPr>
              <w:t>建设单位在施工过程中应采取如下措施：</w:t>
            </w:r>
          </w:p>
          <w:p w14:paraId="581F6216">
            <w:pPr>
              <w:spacing w:line="360" w:lineRule="auto"/>
              <w:ind w:firstLine="480" w:firstLineChars="200"/>
              <w:jc w:val="left"/>
              <w:rPr>
                <w:rFonts w:hint="default" w:ascii="Times New Roman" w:hAnsi="Times New Roman" w:eastAsia="宋体" w:cs="Times New Roman"/>
                <w:b w:val="0"/>
                <w:bCs w:val="0"/>
                <w:color w:val="auto"/>
                <w:sz w:val="24"/>
                <w:szCs w:val="24"/>
                <w:highlight w:val="none"/>
              </w:rPr>
            </w:pPr>
            <w:r>
              <w:rPr>
                <w:rFonts w:hint="eastAsia" w:cs="Times New Roman"/>
                <w:b w:val="0"/>
                <w:bCs w:val="0"/>
                <w:color w:val="auto"/>
                <w:sz w:val="24"/>
                <w:highlight w:val="none"/>
                <w:lang w:val="en-US" w:eastAsia="zh-CN"/>
              </w:rPr>
              <w:t>a.</w:t>
            </w:r>
            <w:r>
              <w:rPr>
                <w:rFonts w:hint="default" w:ascii="Times New Roman" w:hAnsi="Times New Roman" w:eastAsia="宋体" w:cs="Times New Roman"/>
                <w:b w:val="0"/>
                <w:bCs w:val="0"/>
                <w:color w:val="auto"/>
                <w:sz w:val="24"/>
                <w:szCs w:val="24"/>
                <w:highlight w:val="none"/>
              </w:rPr>
              <w:t>施工区设置警示牌。施工期间，在主要施工区、生态敏感区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周边永久基本农田等</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及植被较好的地段设置生态保护警示牌。警示牌上标明工程施工区范围，禁止越界施工占地或砍伐林木，尽量减少占地造成的植被损失。</w:t>
            </w:r>
          </w:p>
          <w:p w14:paraId="79BA314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b.</w:t>
            </w:r>
            <w:r>
              <w:rPr>
                <w:rFonts w:hint="default" w:ascii="Times New Roman" w:hAnsi="Times New Roman" w:eastAsia="宋体" w:cs="Times New Roman"/>
                <w:b w:val="0"/>
                <w:bCs w:val="0"/>
                <w:color w:val="auto"/>
                <w:sz w:val="24"/>
                <w:highlight w:val="none"/>
              </w:rPr>
              <w:t>在项目走向方案设计和施工中，尽可能避开树木、草坪等绿化地段，路段旁侧(绿化带)的花草树木需做好移栽保护工作</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不必全部破坏重新种植，而是暂移种，并按原有的设计补植为好。施工过程应注意保护施工带相邻地块的树木绿地等植被。施工过程中破坏的植被在工程竣工后应尽快恢复，严格控制临时占地区域，竣工后应尽快恢复原状。</w:t>
            </w:r>
          </w:p>
          <w:p w14:paraId="2FD738FD">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c.</w:t>
            </w:r>
            <w:r>
              <w:rPr>
                <w:rFonts w:hint="default" w:ascii="Times New Roman" w:hAnsi="Times New Roman" w:eastAsia="宋体" w:cs="Times New Roman"/>
                <w:b w:val="0"/>
                <w:bCs w:val="0"/>
                <w:color w:val="auto"/>
                <w:sz w:val="24"/>
                <w:szCs w:val="24"/>
                <w:highlight w:val="none"/>
              </w:rPr>
              <w:t>优化施工方案，</w:t>
            </w:r>
            <w:r>
              <w:rPr>
                <w:rFonts w:hint="eastAsia" w:cs="Times New Roman"/>
                <w:b w:val="0"/>
                <w:bCs w:val="0"/>
                <w:color w:val="auto"/>
                <w:sz w:val="24"/>
                <w:szCs w:val="24"/>
                <w:highlight w:val="none"/>
                <w:lang w:val="en-US" w:eastAsia="zh-CN"/>
              </w:rPr>
              <w:t>水厂</w:t>
            </w:r>
            <w:r>
              <w:rPr>
                <w:rFonts w:hint="default" w:ascii="Times New Roman" w:hAnsi="Times New Roman" w:eastAsia="宋体" w:cs="Times New Roman"/>
                <w:b w:val="0"/>
                <w:bCs w:val="0"/>
                <w:color w:val="auto"/>
                <w:sz w:val="24"/>
                <w:szCs w:val="24"/>
                <w:highlight w:val="none"/>
                <w:lang w:val="en-US" w:eastAsia="zh-CN"/>
              </w:rPr>
              <w:t>工程和输水管线工程</w:t>
            </w:r>
            <w:r>
              <w:rPr>
                <w:rFonts w:hint="default" w:ascii="Times New Roman" w:hAnsi="Times New Roman" w:eastAsia="宋体" w:cs="Times New Roman"/>
                <w:b w:val="0"/>
                <w:bCs w:val="0"/>
                <w:color w:val="auto"/>
                <w:sz w:val="24"/>
                <w:szCs w:val="24"/>
                <w:highlight w:val="none"/>
              </w:rPr>
              <w:t>的设置要在最大限度上做到挖填平衡，尽可能地减轻在施工过程中因土石方运输造成的扬尘污染以及雨季施工潜在的水土流失等对植被的破坏</w:t>
            </w:r>
            <w:r>
              <w:rPr>
                <w:rFonts w:hint="default" w:ascii="Times New Roman" w:hAnsi="Times New Roman" w:eastAsia="宋体" w:cs="Times New Roman"/>
                <w:b w:val="0"/>
                <w:bCs w:val="0"/>
                <w:color w:val="auto"/>
                <w:sz w:val="24"/>
                <w:highlight w:val="none"/>
              </w:rPr>
              <w:t>，临时弃土堆放点应采取堆土护坡、围挡等防护措施，避免在降雨期间挖填土方，以防雨水冲刷造成水土流失、污染水体、堵塞排塞水管道。</w:t>
            </w:r>
          </w:p>
          <w:p w14:paraId="09B35D12">
            <w:pPr>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d.</w:t>
            </w:r>
            <w:r>
              <w:rPr>
                <w:rFonts w:hint="default" w:ascii="Times New Roman" w:hAnsi="Times New Roman" w:eastAsia="宋体" w:cs="Times New Roman"/>
                <w:b w:val="0"/>
                <w:bCs w:val="0"/>
                <w:color w:val="auto"/>
                <w:sz w:val="24"/>
                <w:highlight w:val="none"/>
              </w:rPr>
              <w:t>项目建设中采取尽量少占地，少破坏植被的原则，尽量缩小施工范围，各种施工活动应严格控制在施工区域内，并将临时占地面积控制在最低限度，以免造成土壤与植被的不必要破坏，将管道建设对现有植被和土壤的影响控制在最低限度。在该路段管道施工中应执行“分层开挖、分层填埋原则”，施工后进行地貌、植被恢复，以植被护土，防止或减轻水土流失。</w:t>
            </w:r>
          </w:p>
          <w:p w14:paraId="71FBF30B">
            <w:pPr>
              <w:spacing w:line="360" w:lineRule="auto"/>
              <w:ind w:firstLine="480" w:firstLineChars="200"/>
              <w:jc w:val="left"/>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highlight w:val="none"/>
              </w:rPr>
              <w:t>综上所述，项目在施工期间严格做到上述措施后，其施工期的生态影响可降低到最小。</w:t>
            </w:r>
          </w:p>
        </w:tc>
      </w:tr>
      <w:tr w14:paraId="33395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7" w:type="dxa"/>
            <w:tcMar>
              <w:left w:w="28" w:type="dxa"/>
              <w:right w:w="28" w:type="dxa"/>
            </w:tcMar>
            <w:vAlign w:val="center"/>
          </w:tcPr>
          <w:p w14:paraId="06E3C057">
            <w:pPr>
              <w:adjustRightInd w:val="0"/>
              <w:snapToGrid w:val="0"/>
              <w:jc w:val="center"/>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运营</w:t>
            </w:r>
          </w:p>
          <w:p w14:paraId="44549CA5">
            <w:pPr>
              <w:adjustRightInd w:val="0"/>
              <w:snapToGrid w:val="0"/>
              <w:jc w:val="center"/>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期环</w:t>
            </w:r>
          </w:p>
          <w:p w14:paraId="56E39C56">
            <w:pPr>
              <w:adjustRightInd w:val="0"/>
              <w:snapToGrid w:val="0"/>
              <w:jc w:val="center"/>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境影</w:t>
            </w:r>
          </w:p>
          <w:p w14:paraId="2415C7B3">
            <w:pPr>
              <w:adjustRightInd w:val="0"/>
              <w:snapToGrid w:val="0"/>
              <w:jc w:val="center"/>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响和</w:t>
            </w:r>
          </w:p>
          <w:p w14:paraId="7CC85D75">
            <w:pPr>
              <w:adjustRightInd w:val="0"/>
              <w:snapToGrid w:val="0"/>
              <w:jc w:val="center"/>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保护</w:t>
            </w:r>
          </w:p>
          <w:p w14:paraId="108BCA40">
            <w:pPr>
              <w:adjustRightInd w:val="0"/>
              <w:snapToGrid w:val="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8"/>
                <w:szCs w:val="28"/>
                <w:highlight w:val="none"/>
              </w:rPr>
              <w:t>措施</w:t>
            </w:r>
          </w:p>
        </w:tc>
        <w:tc>
          <w:tcPr>
            <w:tcW w:w="8564" w:type="dxa"/>
            <w:vAlign w:val="center"/>
          </w:tcPr>
          <w:p w14:paraId="6A2EC4F0">
            <w:pPr>
              <w:widowControl/>
              <w:spacing w:line="360" w:lineRule="auto"/>
              <w:jc w:val="left"/>
              <w:rPr>
                <w:rFonts w:hint="default" w:ascii="Times New Roman" w:hAnsi="Times New Roman" w:eastAsia="宋体" w:cs="Times New Roman"/>
                <w:b/>
                <w:bCs/>
                <w:color w:val="auto"/>
                <w:kern w:val="0"/>
                <w:sz w:val="30"/>
                <w:szCs w:val="30"/>
                <w:highlight w:val="none"/>
              </w:rPr>
            </w:pPr>
            <w:r>
              <w:rPr>
                <w:rFonts w:hint="default" w:ascii="Times New Roman" w:hAnsi="Times New Roman" w:eastAsia="宋体" w:cs="Times New Roman"/>
                <w:b/>
                <w:bCs/>
                <w:color w:val="auto"/>
                <w:kern w:val="0"/>
                <w:sz w:val="30"/>
                <w:szCs w:val="30"/>
                <w:highlight w:val="none"/>
              </w:rPr>
              <w:t>4.2 运营期环境影响和保护措施</w:t>
            </w:r>
          </w:p>
          <w:p w14:paraId="1B111087">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4.2.1 运营期废气污染物排放及治理措施</w:t>
            </w:r>
          </w:p>
          <w:p w14:paraId="3AA1A071">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本项目废气主要为</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产生的加药间废气和污泥恶臭。</w:t>
            </w:r>
          </w:p>
          <w:p w14:paraId="3A4A7A5F">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（1）加药间废气</w:t>
            </w:r>
          </w:p>
          <w:p w14:paraId="48130C19">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本项目涉及各个</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均使用10%次氯酸钠溶液作为消毒剂，次氯酸钠在水中不稳定，会发生水解和分解等反应，分解产物为氯气、氧气、和溶于水的钠离子、氢氧根离子，水解产物为次氯酸，次氯酸会进一步分解为氯化氢，其反应式为：</w:t>
            </w:r>
          </w:p>
          <w:p w14:paraId="39A93A80">
            <w:pPr>
              <w:spacing w:line="360" w:lineRule="auto"/>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4NaClO+2H</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O→4Na</w:t>
            </w:r>
            <w:r>
              <w:rPr>
                <w:rFonts w:hint="default" w:ascii="Times New Roman" w:hAnsi="Times New Roman" w:eastAsia="宋体" w:cs="Times New Roman"/>
                <w:b w:val="0"/>
                <w:bCs w:val="0"/>
                <w:color w:val="auto"/>
                <w:sz w:val="24"/>
                <w:highlight w:val="none"/>
                <w:vertAlign w:val="superscript"/>
                <w:lang w:val="en-US" w:eastAsia="zh-CN"/>
              </w:rPr>
              <w:t>+</w:t>
            </w:r>
            <w:r>
              <w:rPr>
                <w:rFonts w:hint="default" w:ascii="Times New Roman" w:hAnsi="Times New Roman" w:eastAsia="宋体" w:cs="Times New Roman"/>
                <w:b w:val="0"/>
                <w:bCs w:val="0"/>
                <w:color w:val="auto"/>
                <w:sz w:val="24"/>
                <w:highlight w:val="none"/>
                <w:lang w:val="en-US" w:eastAsia="zh-CN"/>
              </w:rPr>
              <w:t>+4OH</w:t>
            </w:r>
            <w:r>
              <w:rPr>
                <w:rFonts w:hint="default" w:ascii="Times New Roman" w:hAnsi="Times New Roman" w:eastAsia="宋体" w:cs="Times New Roman"/>
                <w:b w:val="0"/>
                <w:bCs w:val="0"/>
                <w:color w:val="auto"/>
                <w:sz w:val="24"/>
                <w:highlight w:val="none"/>
                <w:vertAlign w:val="superscript"/>
                <w:lang w:val="en-US" w:eastAsia="zh-CN"/>
              </w:rPr>
              <w:t>-</w:t>
            </w:r>
            <w:r>
              <w:rPr>
                <w:rFonts w:hint="default" w:ascii="Times New Roman" w:hAnsi="Times New Roman" w:eastAsia="宋体" w:cs="Times New Roman"/>
                <w:b w:val="0"/>
                <w:bCs w:val="0"/>
                <w:color w:val="auto"/>
                <w:sz w:val="24"/>
                <w:highlight w:val="none"/>
                <w:lang w:val="en-US" w:eastAsia="zh-CN"/>
              </w:rPr>
              <w:t>+2Cl</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+O</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w:t>
            </w:r>
          </w:p>
          <w:p w14:paraId="292E7DE6">
            <w:pPr>
              <w:spacing w:line="360" w:lineRule="auto"/>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NaClO+H</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O↔HClO+NaOH</w:t>
            </w:r>
          </w:p>
          <w:p w14:paraId="5755FFC6">
            <w:pPr>
              <w:spacing w:line="360" w:lineRule="auto"/>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2HClO↔2HCl+O</w:t>
            </w:r>
            <w:r>
              <w:rPr>
                <w:rFonts w:hint="default" w:ascii="Times New Roman" w:hAnsi="Times New Roman" w:eastAsia="宋体" w:cs="Times New Roman"/>
                <w:b w:val="0"/>
                <w:bCs w:val="0"/>
                <w:color w:val="auto"/>
                <w:sz w:val="24"/>
                <w:highlight w:val="none"/>
                <w:vertAlign w:val="subscript"/>
                <w:lang w:val="en-US" w:eastAsia="zh-CN"/>
              </w:rPr>
              <w:t>2</w:t>
            </w:r>
            <w:r>
              <w:rPr>
                <w:rFonts w:hint="default" w:ascii="Times New Roman" w:hAnsi="Times New Roman" w:eastAsia="宋体" w:cs="Times New Roman"/>
                <w:b w:val="0"/>
                <w:bCs w:val="0"/>
                <w:color w:val="auto"/>
                <w:sz w:val="24"/>
                <w:highlight w:val="none"/>
                <w:lang w:val="en-US" w:eastAsia="zh-CN"/>
              </w:rPr>
              <w:t>↑</w:t>
            </w:r>
          </w:p>
          <w:p w14:paraId="21AF5DFB">
            <w:pPr>
              <w:spacing w:line="360" w:lineRule="auto"/>
              <w:ind w:firstLine="480" w:firstLineChars="200"/>
              <w:jc w:val="left"/>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highlight w:val="none"/>
                <w:lang w:val="en-US" w:eastAsia="zh-CN"/>
              </w:rPr>
              <w:t>本项目涉及的7个</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次氯酸钠贮存量见表4.2-1，正常情况下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每吨水投加1-3克次氯酸钠即可达到消毒需求，且出水由余氯控制要求，次氯酸钠用量和贮存量很少，且次氯酸钠均位于加药间室内，在无光照和密闭保存情况下，次氯酸钠挥发量很少，加上加药间墙壁阻隔，</w:t>
            </w:r>
            <w:r>
              <w:rPr>
                <w:rFonts w:hint="default" w:ascii="Times New Roman" w:hAnsi="Times New Roman" w:eastAsia="宋体" w:cs="Times New Roman"/>
                <w:b w:val="0"/>
                <w:bCs w:val="0"/>
                <w:color w:val="auto"/>
                <w:sz w:val="24"/>
                <w:highlight w:val="none"/>
              </w:rPr>
              <w:t>不会对周围环境造成明显不利影响。</w:t>
            </w:r>
          </w:p>
          <w:p w14:paraId="6AC62869">
            <w:pPr>
              <w:widowControl w:val="0"/>
              <w:ind w:firstLine="0" w:firstLineChars="0"/>
              <w:jc w:val="center"/>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表4.2-1  各</w:t>
            </w:r>
            <w:r>
              <w:rPr>
                <w:rFonts w:hint="eastAsia" w:cs="Times New Roman"/>
                <w:b/>
                <w:bCs/>
                <w:color w:val="auto"/>
                <w:spacing w:val="0"/>
                <w:kern w:val="2"/>
                <w:sz w:val="24"/>
                <w:szCs w:val="24"/>
                <w:highlight w:val="none"/>
                <w:lang w:val="en-US" w:eastAsia="zh-CN" w:bidi="ar-SA"/>
              </w:rPr>
              <w:t>净水厂</w:t>
            </w:r>
            <w:r>
              <w:rPr>
                <w:rFonts w:hint="default" w:ascii="Times New Roman" w:hAnsi="Times New Roman" w:eastAsia="宋体" w:cs="Times New Roman"/>
                <w:b/>
                <w:bCs/>
                <w:color w:val="auto"/>
                <w:spacing w:val="0"/>
                <w:kern w:val="2"/>
                <w:sz w:val="24"/>
                <w:szCs w:val="24"/>
                <w:highlight w:val="none"/>
                <w:lang w:val="en-US" w:eastAsia="zh-CN" w:bidi="ar-SA"/>
              </w:rPr>
              <w:t>次氯酸钠（10%溶液）贮存情况</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260"/>
              <w:gridCol w:w="1314"/>
              <w:gridCol w:w="1287"/>
              <w:gridCol w:w="1615"/>
              <w:gridCol w:w="1367"/>
            </w:tblGrid>
            <w:tr w14:paraId="712C3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jc w:val="center"/>
              </w:trPr>
              <w:tc>
                <w:tcPr>
                  <w:tcW w:w="895" w:type="pct"/>
                  <w:noWrap/>
                  <w:vAlign w:val="center"/>
                </w:tcPr>
                <w:p w14:paraId="4FB3CD5B">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eastAsia" w:cs="Times New Roman"/>
                      <w:b w:val="0"/>
                      <w:bCs w:val="0"/>
                      <w:color w:val="auto"/>
                      <w:spacing w:val="0"/>
                      <w:kern w:val="2"/>
                      <w:sz w:val="21"/>
                      <w:szCs w:val="21"/>
                      <w:highlight w:val="none"/>
                      <w:lang w:val="en-US" w:eastAsia="zh-CN" w:bidi="ar-SA"/>
                    </w:rPr>
                    <w:t>净水厂</w:t>
                  </w:r>
                  <w:r>
                    <w:rPr>
                      <w:rFonts w:hint="default" w:ascii="Times New Roman" w:hAnsi="Times New Roman" w:eastAsia="宋体" w:cs="Times New Roman"/>
                      <w:b w:val="0"/>
                      <w:bCs w:val="0"/>
                      <w:color w:val="auto"/>
                      <w:spacing w:val="0"/>
                      <w:kern w:val="2"/>
                      <w:sz w:val="21"/>
                      <w:szCs w:val="21"/>
                      <w:highlight w:val="none"/>
                      <w:lang w:val="en-US" w:eastAsia="zh-CN" w:bidi="ar-SA"/>
                    </w:rPr>
                    <w:t>名称</w:t>
                  </w:r>
                </w:p>
              </w:tc>
              <w:tc>
                <w:tcPr>
                  <w:tcW w:w="756" w:type="pct"/>
                  <w:noWrap/>
                  <w:vAlign w:val="center"/>
                </w:tcPr>
                <w:p w14:paraId="6E8BD03C">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贮存方式</w:t>
                  </w:r>
                </w:p>
              </w:tc>
              <w:tc>
                <w:tcPr>
                  <w:tcW w:w="788" w:type="pct"/>
                  <w:noWrap/>
                  <w:vAlign w:val="center"/>
                </w:tcPr>
                <w:p w14:paraId="386E1BC2">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包装规格</w:t>
                  </w:r>
                </w:p>
              </w:tc>
              <w:tc>
                <w:tcPr>
                  <w:tcW w:w="772" w:type="pct"/>
                  <w:noWrap/>
                  <w:vAlign w:val="center"/>
                </w:tcPr>
                <w:p w14:paraId="38B0F1CA">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容器数量</w:t>
                  </w:r>
                </w:p>
              </w:tc>
              <w:tc>
                <w:tcPr>
                  <w:tcW w:w="969" w:type="pct"/>
                  <w:noWrap/>
                  <w:vAlign w:val="center"/>
                </w:tcPr>
                <w:p w14:paraId="4AB2E14F">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最大储存量（t）</w:t>
                  </w:r>
                </w:p>
              </w:tc>
              <w:tc>
                <w:tcPr>
                  <w:tcW w:w="816" w:type="pct"/>
                  <w:noWrap/>
                  <w:vAlign w:val="center"/>
                </w:tcPr>
                <w:p w14:paraId="721675E8">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折纯量（t）</w:t>
                  </w:r>
                </w:p>
              </w:tc>
            </w:tr>
            <w:tr w14:paraId="3158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95" w:type="pct"/>
                  <w:noWrap/>
                  <w:vAlign w:val="center"/>
                </w:tcPr>
                <w:p w14:paraId="3F2DE11C">
                  <w:pPr>
                    <w:jc w:val="center"/>
                    <w:rPr>
                      <w:rFonts w:hint="eastAsia" w:ascii="Times New Roman" w:hAnsi="Times New Roman" w:eastAsia="宋体" w:cs="Times New Roman"/>
                      <w:b w:val="0"/>
                      <w:bCs w:val="0"/>
                      <w:color w:val="auto"/>
                      <w:spacing w:val="0"/>
                      <w:sz w:val="21"/>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756" w:type="pct"/>
                  <w:shd w:val="clear" w:color="auto" w:fill="auto"/>
                  <w:noWrap/>
                  <w:vAlign w:val="center"/>
                </w:tcPr>
                <w:p w14:paraId="79A5BFF1">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788" w:type="pct"/>
                  <w:shd w:val="clear" w:color="auto" w:fill="auto"/>
                  <w:noWrap/>
                  <w:vAlign w:val="center"/>
                </w:tcPr>
                <w:p w14:paraId="0C5D02FB">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noWrap/>
                  <w:vAlign w:val="center"/>
                </w:tcPr>
                <w:p w14:paraId="15A440FC">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969" w:type="pct"/>
                  <w:shd w:val="clear" w:color="auto" w:fill="auto"/>
                  <w:noWrap/>
                  <w:vAlign w:val="center"/>
                </w:tcPr>
                <w:p w14:paraId="3DCFD46F">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816" w:type="pct"/>
                  <w:shd w:val="clear" w:color="auto" w:fill="auto"/>
                  <w:noWrap/>
                  <w:vAlign w:val="center"/>
                </w:tcPr>
                <w:p w14:paraId="22AC4FBA">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0.2</w:t>
                  </w:r>
                </w:p>
              </w:tc>
            </w:tr>
            <w:tr w14:paraId="3F9C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95" w:type="pct"/>
                  <w:noWrap/>
                  <w:vAlign w:val="center"/>
                </w:tcPr>
                <w:p w14:paraId="27343E4C">
                  <w:pPr>
                    <w:jc w:val="center"/>
                    <w:rPr>
                      <w:rFonts w:hint="eastAsia" w:ascii="Times New Roman" w:hAnsi="Times New Roman" w:eastAsia="宋体" w:cs="Times New Roman"/>
                      <w:b w:val="0"/>
                      <w:bCs w:val="0"/>
                      <w:color w:val="auto"/>
                      <w:spacing w:val="0"/>
                      <w:sz w:val="21"/>
                      <w:szCs w:val="21"/>
                      <w:highlight w:val="none"/>
                      <w:lang w:eastAsia="zh-CN"/>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p>
              </w:tc>
              <w:tc>
                <w:tcPr>
                  <w:tcW w:w="756" w:type="pct"/>
                  <w:shd w:val="clear" w:color="auto" w:fill="auto"/>
                  <w:noWrap/>
                  <w:vAlign w:val="center"/>
                </w:tcPr>
                <w:p w14:paraId="516C1989">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788" w:type="pct"/>
                  <w:shd w:val="clear" w:color="auto" w:fill="auto"/>
                  <w:noWrap/>
                  <w:vAlign w:val="center"/>
                </w:tcPr>
                <w:p w14:paraId="390D0EA2">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4.8m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shd w:val="clear" w:color="auto" w:fill="auto"/>
                  <w:noWrap/>
                  <w:vAlign w:val="center"/>
                </w:tcPr>
                <w:p w14:paraId="1699CF16">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p>
              </w:tc>
              <w:tc>
                <w:tcPr>
                  <w:tcW w:w="969" w:type="pct"/>
                  <w:shd w:val="clear" w:color="auto" w:fill="auto"/>
                  <w:noWrap/>
                  <w:vAlign w:val="center"/>
                </w:tcPr>
                <w:p w14:paraId="3F09CDB7">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4.8</w:t>
                  </w:r>
                </w:p>
              </w:tc>
              <w:tc>
                <w:tcPr>
                  <w:tcW w:w="816" w:type="pct"/>
                  <w:shd w:val="clear" w:color="auto" w:fill="auto"/>
                  <w:noWrap/>
                  <w:vAlign w:val="center"/>
                </w:tcPr>
                <w:p w14:paraId="538535C5">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0.48</w:t>
                  </w:r>
                </w:p>
              </w:tc>
            </w:tr>
            <w:tr w14:paraId="2CF3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95" w:type="pct"/>
                  <w:noWrap/>
                  <w:vAlign w:val="center"/>
                </w:tcPr>
                <w:p w14:paraId="2B7BE45B">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p>
              </w:tc>
              <w:tc>
                <w:tcPr>
                  <w:tcW w:w="756" w:type="pct"/>
                  <w:shd w:val="clear" w:color="auto" w:fill="auto"/>
                  <w:noWrap/>
                  <w:vAlign w:val="center"/>
                </w:tcPr>
                <w:p w14:paraId="264DAD74">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788" w:type="pct"/>
                  <w:shd w:val="clear" w:color="auto" w:fill="auto"/>
                  <w:noWrap/>
                  <w:vAlign w:val="center"/>
                </w:tcPr>
                <w:p w14:paraId="49A63878">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4m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shd w:val="clear" w:color="auto" w:fill="auto"/>
                  <w:noWrap/>
                  <w:vAlign w:val="center"/>
                </w:tcPr>
                <w:p w14:paraId="682C5750">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p>
              </w:tc>
              <w:tc>
                <w:tcPr>
                  <w:tcW w:w="969" w:type="pct"/>
                  <w:shd w:val="clear" w:color="auto" w:fill="auto"/>
                  <w:noWrap/>
                  <w:vAlign w:val="center"/>
                </w:tcPr>
                <w:p w14:paraId="78A0AB7D">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3.2</w:t>
                  </w:r>
                </w:p>
              </w:tc>
              <w:tc>
                <w:tcPr>
                  <w:tcW w:w="816" w:type="pct"/>
                  <w:shd w:val="clear" w:color="auto" w:fill="auto"/>
                  <w:noWrap/>
                  <w:vAlign w:val="center"/>
                </w:tcPr>
                <w:p w14:paraId="1CBD2BC6">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0.32</w:t>
                  </w:r>
                </w:p>
              </w:tc>
            </w:tr>
            <w:tr w14:paraId="1405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95" w:type="pct"/>
                  <w:noWrap/>
                  <w:vAlign w:val="center"/>
                </w:tcPr>
                <w:p w14:paraId="206D6EAE">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p>
              </w:tc>
              <w:tc>
                <w:tcPr>
                  <w:tcW w:w="756" w:type="pct"/>
                  <w:shd w:val="clear" w:color="auto" w:fill="auto"/>
                  <w:noWrap/>
                  <w:vAlign w:val="center"/>
                </w:tcPr>
                <w:p w14:paraId="290F144F">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788" w:type="pct"/>
                  <w:shd w:val="clear" w:color="auto" w:fill="auto"/>
                  <w:noWrap/>
                  <w:vAlign w:val="center"/>
                </w:tcPr>
                <w:p w14:paraId="4D122DEE">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2m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noWrap/>
                  <w:vAlign w:val="center"/>
                </w:tcPr>
                <w:p w14:paraId="61B0F61B">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p>
              </w:tc>
              <w:tc>
                <w:tcPr>
                  <w:tcW w:w="969" w:type="pct"/>
                  <w:shd w:val="clear" w:color="auto" w:fill="auto"/>
                  <w:noWrap/>
                  <w:vAlign w:val="center"/>
                </w:tcPr>
                <w:p w14:paraId="2012ADF8">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1.8</w:t>
                  </w:r>
                </w:p>
              </w:tc>
              <w:tc>
                <w:tcPr>
                  <w:tcW w:w="816" w:type="pct"/>
                  <w:shd w:val="clear" w:color="auto" w:fill="auto"/>
                  <w:noWrap/>
                  <w:vAlign w:val="center"/>
                </w:tcPr>
                <w:p w14:paraId="6315C528">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0.18</w:t>
                  </w:r>
                </w:p>
              </w:tc>
            </w:tr>
            <w:tr w14:paraId="4448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95" w:type="pct"/>
                  <w:noWrap/>
                  <w:vAlign w:val="center"/>
                </w:tcPr>
                <w:p w14:paraId="647CACF3">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756" w:type="pct"/>
                  <w:shd w:val="clear" w:color="auto" w:fill="auto"/>
                  <w:noWrap/>
                  <w:vAlign w:val="center"/>
                </w:tcPr>
                <w:p w14:paraId="4E685328">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储罐</w:t>
                  </w:r>
                </w:p>
              </w:tc>
              <w:tc>
                <w:tcPr>
                  <w:tcW w:w="788" w:type="pct"/>
                  <w:shd w:val="clear" w:color="auto" w:fill="auto"/>
                  <w:noWrap/>
                  <w:vAlign w:val="center"/>
                </w:tcPr>
                <w:p w14:paraId="7BAC7485">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7.5m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noWrap/>
                  <w:vAlign w:val="center"/>
                </w:tcPr>
                <w:p w14:paraId="50524EDD">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969" w:type="pct"/>
                  <w:shd w:val="clear" w:color="auto" w:fill="auto"/>
                  <w:noWrap/>
                  <w:vAlign w:val="center"/>
                </w:tcPr>
                <w:p w14:paraId="491BF256">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14.16</w:t>
                  </w:r>
                </w:p>
              </w:tc>
              <w:tc>
                <w:tcPr>
                  <w:tcW w:w="816" w:type="pct"/>
                  <w:shd w:val="clear" w:color="auto" w:fill="auto"/>
                  <w:noWrap/>
                  <w:vAlign w:val="center"/>
                </w:tcPr>
                <w:p w14:paraId="05499681">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1.416</w:t>
                  </w:r>
                </w:p>
              </w:tc>
            </w:tr>
            <w:tr w14:paraId="2B5F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95" w:type="pct"/>
                  <w:noWrap/>
                  <w:vAlign w:val="center"/>
                </w:tcPr>
                <w:p w14:paraId="67889150">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756" w:type="pct"/>
                  <w:shd w:val="clear" w:color="auto" w:fill="auto"/>
                  <w:noWrap/>
                  <w:vAlign w:val="center"/>
                </w:tcPr>
                <w:p w14:paraId="59A13174">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储罐</w:t>
                  </w:r>
                </w:p>
              </w:tc>
              <w:tc>
                <w:tcPr>
                  <w:tcW w:w="788" w:type="pct"/>
                  <w:shd w:val="clear" w:color="auto" w:fill="auto"/>
                  <w:noWrap/>
                  <w:vAlign w:val="center"/>
                </w:tcPr>
                <w:p w14:paraId="6D3F0E7D">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0.5m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noWrap/>
                  <w:vAlign w:val="center"/>
                </w:tcPr>
                <w:p w14:paraId="7B36E404">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969" w:type="pct"/>
                  <w:shd w:val="clear" w:color="auto" w:fill="auto"/>
                  <w:noWrap/>
                  <w:vAlign w:val="center"/>
                </w:tcPr>
                <w:p w14:paraId="532E6300">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0.944</w:t>
                  </w:r>
                </w:p>
              </w:tc>
              <w:tc>
                <w:tcPr>
                  <w:tcW w:w="816" w:type="pct"/>
                  <w:shd w:val="clear" w:color="auto" w:fill="auto"/>
                  <w:noWrap/>
                  <w:vAlign w:val="center"/>
                </w:tcPr>
                <w:p w14:paraId="0B9153AE">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0.0944</w:t>
                  </w:r>
                </w:p>
              </w:tc>
            </w:tr>
            <w:tr w14:paraId="69F4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95" w:type="pct"/>
                  <w:noWrap/>
                  <w:vAlign w:val="center"/>
                </w:tcPr>
                <w:p w14:paraId="55C011DB">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756" w:type="pct"/>
                  <w:shd w:val="clear" w:color="auto" w:fill="auto"/>
                  <w:noWrap/>
                  <w:vAlign w:val="center"/>
                </w:tcPr>
                <w:p w14:paraId="3E56A896">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储罐</w:t>
                  </w:r>
                </w:p>
              </w:tc>
              <w:tc>
                <w:tcPr>
                  <w:tcW w:w="788" w:type="pct"/>
                  <w:shd w:val="clear" w:color="auto" w:fill="auto"/>
                  <w:noWrap/>
                  <w:vAlign w:val="center"/>
                </w:tcPr>
                <w:p w14:paraId="5ACB12B4">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0.5m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772" w:type="pct"/>
                  <w:noWrap/>
                  <w:vAlign w:val="center"/>
                </w:tcPr>
                <w:p w14:paraId="0040388B">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969" w:type="pct"/>
                  <w:shd w:val="clear" w:color="auto" w:fill="auto"/>
                  <w:noWrap/>
                  <w:vAlign w:val="center"/>
                </w:tcPr>
                <w:p w14:paraId="6C4A87CC">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0.944</w:t>
                  </w:r>
                </w:p>
              </w:tc>
              <w:tc>
                <w:tcPr>
                  <w:tcW w:w="816" w:type="pct"/>
                  <w:shd w:val="clear" w:color="auto" w:fill="auto"/>
                  <w:noWrap/>
                  <w:vAlign w:val="center"/>
                </w:tcPr>
                <w:p w14:paraId="6D86413A">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0.0944</w:t>
                  </w:r>
                </w:p>
              </w:tc>
            </w:tr>
            <w:tr w14:paraId="1B75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000" w:type="pct"/>
                  <w:gridSpan w:val="6"/>
                  <w:noWrap/>
                  <w:vAlign w:val="center"/>
                </w:tcPr>
                <w:p w14:paraId="2E967DD6">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注：林尾洋</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、后门栋</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、湖头</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、安仁坑</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引用已批复环评数据，联合</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、管前</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、八字桥</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次氯酸钠储罐最大充填系数取0.8，密度按1.18t/m</w:t>
                  </w:r>
                  <w:r>
                    <w:rPr>
                      <w:rFonts w:hint="default" w:ascii="Times New Roman" w:hAnsi="Times New Roman" w:eastAsia="宋体" w:cs="Times New Roman"/>
                      <w:b w:val="0"/>
                      <w:bCs w:val="0"/>
                      <w:color w:val="auto"/>
                      <w:spacing w:val="0"/>
                      <w:sz w:val="21"/>
                      <w:szCs w:val="21"/>
                      <w:highlight w:val="none"/>
                      <w:vertAlign w:val="superscript"/>
                      <w:lang w:val="en-US" w:eastAsia="zh-CN"/>
                    </w:rPr>
                    <w:t>3</w:t>
                  </w:r>
                  <w:r>
                    <w:rPr>
                      <w:rFonts w:hint="default" w:ascii="Times New Roman" w:hAnsi="Times New Roman" w:eastAsia="宋体" w:cs="Times New Roman"/>
                      <w:b w:val="0"/>
                      <w:bCs w:val="0"/>
                      <w:color w:val="auto"/>
                      <w:spacing w:val="0"/>
                      <w:sz w:val="21"/>
                      <w:szCs w:val="21"/>
                      <w:highlight w:val="none"/>
                      <w:lang w:val="en-US" w:eastAsia="zh-CN"/>
                    </w:rPr>
                    <w:t>。</w:t>
                  </w:r>
                </w:p>
              </w:tc>
            </w:tr>
          </w:tbl>
          <w:p w14:paraId="38B9315B">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（2）污泥恶臭</w:t>
            </w:r>
          </w:p>
          <w:p w14:paraId="0A3F1EE0">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本项目为净水工程，污泥有机物含量少，因此排放恶臭物质量十分微小，通过在厂区内及厂界四周设置绿化带，经绿化带吸附隔离及空气净化后，微量异味不会对周围环境造成明显不利影响。</w:t>
            </w:r>
          </w:p>
          <w:p w14:paraId="17BA2875">
            <w:pPr>
              <w:spacing w:line="360" w:lineRule="auto"/>
              <w:ind w:firstLine="480" w:firstLineChars="200"/>
              <w:jc w:val="left"/>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综上，本项目运营期产生的废气量很少，经构筑物和绿化带隔离后，基本不会对周边大气环境造成不利影响。</w:t>
            </w:r>
          </w:p>
          <w:p w14:paraId="4C4A612F">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4.2.2 运营期废水污染物排放及治理措施</w:t>
            </w:r>
          </w:p>
          <w:p w14:paraId="386F3517">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4.2.2.1废水排放源强</w:t>
            </w:r>
          </w:p>
          <w:p w14:paraId="7C9A30BD">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（1）生活污水</w:t>
            </w:r>
          </w:p>
          <w:p w14:paraId="377547CF">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：根据《尤溪县城乡供水一体化项目二期工程：新阳镇供水工程环境影响报告表》，其生活污水量为0.2t/d（73t/a），采用化粪池处理后用于周边林地浇灌，本次不新增员工，生活污水处理措施不变。</w:t>
            </w:r>
          </w:p>
          <w:p w14:paraId="510D6017">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：根据《尤溪县城乡供水一体化项目二期工程：西滨镇供水工程环境影响报告表》，其生活污水量为0.12t/d（43.8t/a），采用化粪池处理后用于厂区绿化，本次不新增员工，生活污水处理措施不变。</w:t>
            </w:r>
          </w:p>
          <w:p w14:paraId="38F6E769">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：根据《尤溪县城乡供水一体化项目二期工程：洋中镇供水提升改造工程环境影响报告表》，其生活污水量为0.12t/d（43.8t/a），采用化粪池处理后用于厂区绿化，本次不新增员工，生活污水处理措施不变。</w:t>
            </w:r>
          </w:p>
          <w:p w14:paraId="065C1164">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：根据《尤溪县城乡供水一体化项目二期工程：中仙镇供水工程环境影响报告表》，运营期厂内不设置人员值守，不设置卫生间，无生活污水产生，本次仍保持无人模式，不设置人员值守。</w:t>
            </w:r>
          </w:p>
          <w:p w14:paraId="44806AE5">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：现有职工3人，不住厂，本次不新增员工，不住厂职工生活污水产生量按0.04t/（d·人），则生活污水量为0.12t/d（43.8t/a）。</w:t>
            </w:r>
          </w:p>
          <w:p w14:paraId="374D3279">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：现有职工5人，不住厂，本次不新增员工，不住厂职工生活污水产生量按0.04t/（d·人），则生活污水量为0.2t/d（73t/a）。</w:t>
            </w:r>
          </w:p>
          <w:p w14:paraId="0E2D7F8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⑦八字桥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：现有职工4人，不住厂，本次不新增员工，不住厂职工生活污水产生量按0.04t/（d·人），则生活污水量为0.16t/d（58.4t/a）。</w:t>
            </w:r>
          </w:p>
          <w:p w14:paraId="09736DC9">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本项目仅对现有</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进行提升改造，不新建</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，各</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均依托</w:t>
            </w:r>
            <w:r>
              <w:rPr>
                <w:rFonts w:hint="default" w:ascii="Times New Roman" w:hAnsi="Times New Roman" w:eastAsia="宋体" w:cs="Times New Roman"/>
                <w:b w:val="0"/>
                <w:bCs w:val="0"/>
                <w:color w:val="auto"/>
                <w:sz w:val="24"/>
                <w:highlight w:val="none"/>
              </w:rPr>
              <w:t>现有员工，</w:t>
            </w:r>
            <w:r>
              <w:rPr>
                <w:rFonts w:hint="default" w:ascii="Times New Roman" w:hAnsi="Times New Roman" w:eastAsia="宋体" w:cs="Times New Roman"/>
                <w:b w:val="0"/>
                <w:bCs w:val="0"/>
                <w:color w:val="auto"/>
                <w:sz w:val="24"/>
                <w:highlight w:val="none"/>
                <w:lang w:val="en-US" w:eastAsia="zh-CN"/>
              </w:rPr>
              <w:t>职工生活污水产生量按0.</w:t>
            </w:r>
            <w:r>
              <w:rPr>
                <w:rFonts w:hint="eastAsia" w:cs="Times New Roman"/>
                <w:b w:val="0"/>
                <w:bCs w:val="0"/>
                <w:color w:val="auto"/>
                <w:sz w:val="24"/>
                <w:highlight w:val="none"/>
                <w:lang w:val="en-US" w:eastAsia="zh-CN"/>
              </w:rPr>
              <w:t>04</w:t>
            </w:r>
            <w:r>
              <w:rPr>
                <w:rFonts w:hint="default" w:ascii="Times New Roman" w:hAnsi="Times New Roman" w:eastAsia="宋体" w:cs="Times New Roman"/>
                <w:b w:val="0"/>
                <w:bCs w:val="0"/>
                <w:color w:val="auto"/>
                <w:sz w:val="24"/>
                <w:highlight w:val="none"/>
                <w:lang w:val="en-US" w:eastAsia="zh-CN"/>
              </w:rPr>
              <w:t>t/（d·人）</w:t>
            </w:r>
            <w:r>
              <w:rPr>
                <w:rFonts w:hint="eastAsia" w:ascii="Times New Roman" w:hAnsi="Times New Roman" w:eastAsia="宋体" w:cs="Times New Roman"/>
                <w:b w:val="0"/>
                <w:bCs w:val="0"/>
                <w:color w:val="auto"/>
                <w:sz w:val="24"/>
                <w:highlight w:val="none"/>
                <w:lang w:val="en-US" w:eastAsia="zh-CN"/>
              </w:rPr>
              <w:t>。</w:t>
            </w:r>
          </w:p>
          <w:p w14:paraId="5D167C5B">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各</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生活污水产生及处置情况见表4.2-2</w:t>
            </w:r>
            <w:r>
              <w:rPr>
                <w:rFonts w:hint="default" w:ascii="Times New Roman" w:hAnsi="Times New Roman" w:eastAsia="宋体" w:cs="Times New Roman"/>
                <w:b w:val="0"/>
                <w:bCs w:val="0"/>
                <w:color w:val="auto"/>
                <w:sz w:val="24"/>
                <w:highlight w:val="none"/>
              </w:rPr>
              <w:t>。</w:t>
            </w:r>
          </w:p>
          <w:p w14:paraId="5C6382B2">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4.2-2</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生活污水产生及处置情况</w:t>
            </w:r>
            <w:r>
              <w:rPr>
                <w:rFonts w:hint="default" w:ascii="Times New Roman" w:hAnsi="Times New Roman" w:eastAsia="宋体" w:cs="Times New Roman"/>
                <w:b/>
                <w:bCs/>
                <w:color w:val="auto"/>
                <w:sz w:val="24"/>
                <w:highlight w:val="none"/>
                <w:lang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298"/>
              <w:gridCol w:w="1788"/>
              <w:gridCol w:w="1550"/>
              <w:gridCol w:w="1546"/>
              <w:gridCol w:w="854"/>
            </w:tblGrid>
            <w:tr w14:paraId="18D8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779" w:type="pct"/>
                  <w:vMerge w:val="restart"/>
                  <w:tcBorders>
                    <w:tl2br w:val="nil"/>
                    <w:tr2bl w:val="nil"/>
                  </w:tcBorders>
                  <w:noWrap w:val="0"/>
                  <w:vAlign w:val="center"/>
                </w:tcPr>
                <w:p w14:paraId="01FDD79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供水分区</w:t>
                  </w:r>
                </w:p>
              </w:tc>
              <w:tc>
                <w:tcPr>
                  <w:tcW w:w="1850" w:type="pct"/>
                  <w:gridSpan w:val="2"/>
                  <w:tcBorders>
                    <w:tl2br w:val="nil"/>
                    <w:tr2bl w:val="nil"/>
                  </w:tcBorders>
                  <w:noWrap w:val="0"/>
                  <w:vAlign w:val="center"/>
                </w:tcPr>
                <w:p w14:paraId="3DC1AA2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改造前</w:t>
                  </w:r>
                </w:p>
              </w:tc>
              <w:tc>
                <w:tcPr>
                  <w:tcW w:w="1856" w:type="pct"/>
                  <w:gridSpan w:val="2"/>
                  <w:tcBorders>
                    <w:tl2br w:val="nil"/>
                    <w:tr2bl w:val="nil"/>
                  </w:tcBorders>
                  <w:noWrap w:val="0"/>
                  <w:vAlign w:val="center"/>
                </w:tcPr>
                <w:p w14:paraId="2020DC4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改造后</w:t>
                  </w:r>
                </w:p>
              </w:tc>
              <w:tc>
                <w:tcPr>
                  <w:tcW w:w="512" w:type="pct"/>
                  <w:vMerge w:val="restart"/>
                  <w:tcBorders>
                    <w:tl2br w:val="nil"/>
                    <w:tr2bl w:val="nil"/>
                  </w:tcBorders>
                  <w:noWrap w:val="0"/>
                  <w:vAlign w:val="center"/>
                </w:tcPr>
                <w:p w14:paraId="51E412D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变化情况</w:t>
                  </w:r>
                </w:p>
              </w:tc>
            </w:tr>
            <w:tr w14:paraId="739A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jc w:val="center"/>
              </w:trPr>
              <w:tc>
                <w:tcPr>
                  <w:tcW w:w="779" w:type="pct"/>
                  <w:vMerge w:val="continue"/>
                  <w:tcBorders>
                    <w:tl2br w:val="nil"/>
                    <w:tr2bl w:val="nil"/>
                  </w:tcBorders>
                  <w:noWrap w:val="0"/>
                  <w:vAlign w:val="center"/>
                </w:tcPr>
                <w:p w14:paraId="69C901E4">
                  <w:pPr>
                    <w:jc w:val="center"/>
                    <w:rPr>
                      <w:rFonts w:hint="default" w:ascii="Times New Roman" w:hAnsi="Times New Roman" w:eastAsia="宋体" w:cs="Times New Roman"/>
                      <w:b w:val="0"/>
                      <w:bCs w:val="0"/>
                      <w:color w:val="auto"/>
                      <w:highlight w:val="none"/>
                    </w:rPr>
                  </w:pPr>
                </w:p>
              </w:tc>
              <w:tc>
                <w:tcPr>
                  <w:tcW w:w="778" w:type="pct"/>
                  <w:tcBorders>
                    <w:tl2br w:val="nil"/>
                    <w:tr2bl w:val="nil"/>
                  </w:tcBorders>
                  <w:shd w:val="clear" w:color="auto" w:fill="auto"/>
                  <w:noWrap w:val="0"/>
                  <w:vAlign w:val="center"/>
                </w:tcPr>
                <w:p w14:paraId="545A80A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生活污水量（t/a）</w:t>
                  </w:r>
                </w:p>
              </w:tc>
              <w:tc>
                <w:tcPr>
                  <w:tcW w:w="1072" w:type="pct"/>
                  <w:tcBorders>
                    <w:tl2br w:val="nil"/>
                    <w:tr2bl w:val="nil"/>
                  </w:tcBorders>
                  <w:shd w:val="clear" w:color="auto" w:fill="auto"/>
                  <w:noWrap w:val="0"/>
                  <w:vAlign w:val="center"/>
                </w:tcPr>
                <w:p w14:paraId="44C6D9C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处置措施</w:t>
                  </w:r>
                </w:p>
              </w:tc>
              <w:tc>
                <w:tcPr>
                  <w:tcW w:w="929" w:type="pct"/>
                  <w:tcBorders>
                    <w:tl2br w:val="nil"/>
                    <w:tr2bl w:val="nil"/>
                  </w:tcBorders>
                  <w:noWrap w:val="0"/>
                  <w:vAlign w:val="center"/>
                </w:tcPr>
                <w:p w14:paraId="2C2527D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生活污水量（t/a）</w:t>
                  </w:r>
                </w:p>
              </w:tc>
              <w:tc>
                <w:tcPr>
                  <w:tcW w:w="926" w:type="pct"/>
                  <w:tcBorders>
                    <w:tl2br w:val="nil"/>
                    <w:tr2bl w:val="nil"/>
                  </w:tcBorders>
                  <w:noWrap w:val="0"/>
                  <w:vAlign w:val="center"/>
                </w:tcPr>
                <w:p w14:paraId="03E1FFB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处置措施</w:t>
                  </w:r>
                </w:p>
              </w:tc>
              <w:tc>
                <w:tcPr>
                  <w:tcW w:w="512" w:type="pct"/>
                  <w:vMerge w:val="continue"/>
                  <w:tcBorders>
                    <w:tl2br w:val="nil"/>
                    <w:tr2bl w:val="nil"/>
                  </w:tcBorders>
                  <w:noWrap w:val="0"/>
                  <w:vAlign w:val="center"/>
                </w:tcPr>
                <w:p w14:paraId="74201551">
                  <w:pPr>
                    <w:jc w:val="center"/>
                    <w:rPr>
                      <w:rFonts w:hint="default" w:ascii="Times New Roman" w:hAnsi="Times New Roman" w:eastAsia="宋体" w:cs="Times New Roman"/>
                      <w:b w:val="0"/>
                      <w:bCs w:val="0"/>
                      <w:color w:val="auto"/>
                      <w:szCs w:val="21"/>
                      <w:highlight w:val="none"/>
                      <w:lang w:val="en-US" w:eastAsia="zh-CN"/>
                    </w:rPr>
                  </w:pPr>
                </w:p>
              </w:tc>
            </w:tr>
            <w:tr w14:paraId="0BBB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6AB855AC">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778" w:type="pct"/>
                  <w:tcBorders>
                    <w:tl2br w:val="nil"/>
                    <w:tr2bl w:val="nil"/>
                  </w:tcBorders>
                  <w:noWrap w:val="0"/>
                  <w:vAlign w:val="center"/>
                </w:tcPr>
                <w:p w14:paraId="3ABD2A1E">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w:t>
                  </w:r>
                </w:p>
              </w:tc>
              <w:tc>
                <w:tcPr>
                  <w:tcW w:w="1072" w:type="pct"/>
                  <w:tcBorders>
                    <w:tl2br w:val="nil"/>
                    <w:tr2bl w:val="nil"/>
                  </w:tcBorders>
                  <w:shd w:val="clear" w:color="auto" w:fill="auto"/>
                  <w:noWrap w:val="0"/>
                  <w:vAlign w:val="center"/>
                </w:tcPr>
                <w:p w14:paraId="669E538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化粪池处理后周边林地浇灌</w:t>
                  </w:r>
                </w:p>
              </w:tc>
              <w:tc>
                <w:tcPr>
                  <w:tcW w:w="929" w:type="pct"/>
                  <w:tcBorders>
                    <w:tl2br w:val="nil"/>
                    <w:tr2bl w:val="nil"/>
                  </w:tcBorders>
                  <w:shd w:val="clear" w:color="auto" w:fill="auto"/>
                  <w:noWrap w:val="0"/>
                  <w:vAlign w:val="center"/>
                </w:tcPr>
                <w:p w14:paraId="7713B05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w:t>
                  </w:r>
                </w:p>
              </w:tc>
              <w:tc>
                <w:tcPr>
                  <w:tcW w:w="926" w:type="pct"/>
                  <w:tcBorders>
                    <w:tl2br w:val="nil"/>
                    <w:tr2bl w:val="nil"/>
                  </w:tcBorders>
                  <w:shd w:val="clear" w:color="auto" w:fill="auto"/>
                  <w:noWrap w:val="0"/>
                  <w:vAlign w:val="center"/>
                </w:tcPr>
                <w:p w14:paraId="286622A5">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化粪池处理后周边林地浇灌</w:t>
                  </w:r>
                </w:p>
              </w:tc>
              <w:tc>
                <w:tcPr>
                  <w:tcW w:w="512" w:type="pct"/>
                  <w:tcBorders>
                    <w:tl2br w:val="nil"/>
                    <w:tr2bl w:val="nil"/>
                  </w:tcBorders>
                  <w:shd w:val="clear" w:color="auto" w:fill="auto"/>
                  <w:noWrap w:val="0"/>
                  <w:vAlign w:val="center"/>
                </w:tcPr>
                <w:p w14:paraId="00740CB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与不变</w:t>
                  </w:r>
                </w:p>
              </w:tc>
            </w:tr>
            <w:tr w14:paraId="0C9F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5A289218">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p>
              </w:tc>
              <w:tc>
                <w:tcPr>
                  <w:tcW w:w="778" w:type="pct"/>
                  <w:tcBorders>
                    <w:tl2br w:val="nil"/>
                    <w:tr2bl w:val="nil"/>
                  </w:tcBorders>
                  <w:noWrap w:val="0"/>
                  <w:vAlign w:val="center"/>
                </w:tcPr>
                <w:p w14:paraId="28E4DB00">
                  <w:pPr>
                    <w:keepNext w:val="0"/>
                    <w:keepLines w:val="0"/>
                    <w:widowControl/>
                    <w:suppressLineNumbers w:val="0"/>
                    <w:jc w:val="center"/>
                    <w:textAlignment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43.8</w:t>
                  </w:r>
                </w:p>
              </w:tc>
              <w:tc>
                <w:tcPr>
                  <w:tcW w:w="1072" w:type="pct"/>
                  <w:tcBorders>
                    <w:tl2br w:val="nil"/>
                    <w:tr2bl w:val="nil"/>
                  </w:tcBorders>
                  <w:shd w:val="clear" w:color="auto" w:fill="auto"/>
                  <w:noWrap w:val="0"/>
                  <w:vAlign w:val="center"/>
                </w:tcPr>
                <w:p w14:paraId="598B249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929" w:type="pct"/>
                  <w:tcBorders>
                    <w:tl2br w:val="nil"/>
                    <w:tr2bl w:val="nil"/>
                  </w:tcBorders>
                  <w:shd w:val="clear" w:color="auto" w:fill="auto"/>
                  <w:noWrap w:val="0"/>
                  <w:vAlign w:val="center"/>
                </w:tcPr>
                <w:p w14:paraId="03E3F00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43.8</w:t>
                  </w:r>
                </w:p>
              </w:tc>
              <w:tc>
                <w:tcPr>
                  <w:tcW w:w="926" w:type="pct"/>
                  <w:tcBorders>
                    <w:tl2br w:val="nil"/>
                    <w:tr2bl w:val="nil"/>
                  </w:tcBorders>
                  <w:shd w:val="clear" w:color="auto" w:fill="auto"/>
                  <w:noWrap w:val="0"/>
                  <w:vAlign w:val="center"/>
                </w:tcPr>
                <w:p w14:paraId="709EE0E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512" w:type="pct"/>
                  <w:tcBorders>
                    <w:tl2br w:val="nil"/>
                    <w:tr2bl w:val="nil"/>
                  </w:tcBorders>
                  <w:shd w:val="clear" w:color="auto" w:fill="auto"/>
                  <w:noWrap w:val="0"/>
                  <w:vAlign w:val="center"/>
                </w:tcPr>
                <w:p w14:paraId="27CD615A">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2ECE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736439D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p>
              </w:tc>
              <w:tc>
                <w:tcPr>
                  <w:tcW w:w="778" w:type="pct"/>
                  <w:tcBorders>
                    <w:tl2br w:val="nil"/>
                    <w:tr2bl w:val="nil"/>
                  </w:tcBorders>
                  <w:shd w:val="clear" w:color="auto" w:fill="auto"/>
                  <w:noWrap w:val="0"/>
                  <w:vAlign w:val="center"/>
                </w:tcPr>
                <w:p w14:paraId="7A67D83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43.8</w:t>
                  </w:r>
                </w:p>
              </w:tc>
              <w:tc>
                <w:tcPr>
                  <w:tcW w:w="1072" w:type="pct"/>
                  <w:tcBorders>
                    <w:tl2br w:val="nil"/>
                    <w:tr2bl w:val="nil"/>
                  </w:tcBorders>
                  <w:shd w:val="clear" w:color="auto" w:fill="auto"/>
                  <w:noWrap w:val="0"/>
                  <w:vAlign w:val="center"/>
                </w:tcPr>
                <w:p w14:paraId="4237C39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929" w:type="pct"/>
                  <w:tcBorders>
                    <w:tl2br w:val="nil"/>
                    <w:tr2bl w:val="nil"/>
                  </w:tcBorders>
                  <w:shd w:val="clear" w:color="auto" w:fill="auto"/>
                  <w:noWrap w:val="0"/>
                  <w:vAlign w:val="center"/>
                </w:tcPr>
                <w:p w14:paraId="59B96A3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43.8</w:t>
                  </w:r>
                </w:p>
              </w:tc>
              <w:tc>
                <w:tcPr>
                  <w:tcW w:w="926" w:type="pct"/>
                  <w:tcBorders>
                    <w:tl2br w:val="nil"/>
                    <w:tr2bl w:val="nil"/>
                  </w:tcBorders>
                  <w:shd w:val="clear" w:color="auto" w:fill="auto"/>
                  <w:noWrap w:val="0"/>
                  <w:vAlign w:val="center"/>
                </w:tcPr>
                <w:p w14:paraId="75F8B2D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512" w:type="pct"/>
                  <w:tcBorders>
                    <w:tl2br w:val="nil"/>
                    <w:tr2bl w:val="nil"/>
                  </w:tcBorders>
                  <w:shd w:val="clear" w:color="auto" w:fill="auto"/>
                  <w:noWrap w:val="0"/>
                  <w:vAlign w:val="center"/>
                </w:tcPr>
                <w:p w14:paraId="3BABA1D8">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05461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6190C15E">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p>
              </w:tc>
              <w:tc>
                <w:tcPr>
                  <w:tcW w:w="778" w:type="pct"/>
                  <w:tcBorders>
                    <w:tl2br w:val="nil"/>
                    <w:tr2bl w:val="nil"/>
                  </w:tcBorders>
                  <w:shd w:val="clear" w:color="auto" w:fill="auto"/>
                  <w:noWrap w:val="0"/>
                  <w:vAlign w:val="center"/>
                </w:tcPr>
                <w:p w14:paraId="7002430D">
                  <w:pPr>
                    <w:keepNext w:val="0"/>
                    <w:keepLines w:val="0"/>
                    <w:widowControl/>
                    <w:suppressLineNumbers w:val="0"/>
                    <w:jc w:val="center"/>
                    <w:textAlignment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1072" w:type="pct"/>
                  <w:tcBorders>
                    <w:tl2br w:val="nil"/>
                    <w:tr2bl w:val="nil"/>
                  </w:tcBorders>
                  <w:shd w:val="clear" w:color="auto" w:fill="auto"/>
                  <w:noWrap w:val="0"/>
                  <w:vAlign w:val="center"/>
                </w:tcPr>
                <w:p w14:paraId="1B98316B">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sz w:val="21"/>
                      <w:highlight w:val="none"/>
                      <w:lang w:val="en-US" w:eastAsia="zh-CN" w:bidi="ar-SA"/>
                    </w:rPr>
                    <w:t>/</w:t>
                  </w:r>
                </w:p>
              </w:tc>
              <w:tc>
                <w:tcPr>
                  <w:tcW w:w="929" w:type="pct"/>
                  <w:tcBorders>
                    <w:tl2br w:val="nil"/>
                    <w:tr2bl w:val="nil"/>
                  </w:tcBorders>
                  <w:shd w:val="clear" w:color="auto" w:fill="auto"/>
                  <w:noWrap w:val="0"/>
                  <w:vAlign w:val="center"/>
                </w:tcPr>
                <w:p w14:paraId="3413445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926" w:type="pct"/>
                  <w:tcBorders>
                    <w:tl2br w:val="nil"/>
                    <w:tr2bl w:val="nil"/>
                  </w:tcBorders>
                  <w:shd w:val="clear" w:color="auto" w:fill="auto"/>
                  <w:noWrap w:val="0"/>
                  <w:vAlign w:val="center"/>
                </w:tcPr>
                <w:p w14:paraId="7CF09F57">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sz w:val="21"/>
                      <w:highlight w:val="none"/>
                      <w:lang w:val="en-US" w:eastAsia="zh-CN" w:bidi="ar-SA"/>
                    </w:rPr>
                    <w:t>/</w:t>
                  </w:r>
                </w:p>
              </w:tc>
              <w:tc>
                <w:tcPr>
                  <w:tcW w:w="512" w:type="pct"/>
                  <w:tcBorders>
                    <w:tl2br w:val="nil"/>
                    <w:tr2bl w:val="nil"/>
                  </w:tcBorders>
                  <w:shd w:val="clear" w:color="auto" w:fill="auto"/>
                  <w:noWrap w:val="0"/>
                  <w:vAlign w:val="center"/>
                </w:tcPr>
                <w:p w14:paraId="096EE60E">
                  <w:pPr>
                    <w:pStyle w:val="108"/>
                    <w:bidi w:val="0"/>
                    <w:jc w:val="center"/>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31EB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7CECB1E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778" w:type="pct"/>
                  <w:tcBorders>
                    <w:tl2br w:val="nil"/>
                    <w:tr2bl w:val="nil"/>
                  </w:tcBorders>
                  <w:shd w:val="clear" w:color="auto" w:fill="auto"/>
                  <w:noWrap w:val="0"/>
                  <w:vAlign w:val="center"/>
                </w:tcPr>
                <w:p w14:paraId="6A66994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43.8</w:t>
                  </w:r>
                </w:p>
              </w:tc>
              <w:tc>
                <w:tcPr>
                  <w:tcW w:w="1072" w:type="pct"/>
                  <w:tcBorders>
                    <w:tl2br w:val="nil"/>
                    <w:tr2bl w:val="nil"/>
                  </w:tcBorders>
                  <w:shd w:val="clear" w:color="auto" w:fill="auto"/>
                  <w:noWrap w:val="0"/>
                  <w:vAlign w:val="center"/>
                </w:tcPr>
                <w:p w14:paraId="66CEC41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929" w:type="pct"/>
                  <w:tcBorders>
                    <w:tl2br w:val="nil"/>
                    <w:tr2bl w:val="nil"/>
                  </w:tcBorders>
                  <w:shd w:val="clear" w:color="auto" w:fill="auto"/>
                  <w:noWrap w:val="0"/>
                  <w:vAlign w:val="center"/>
                </w:tcPr>
                <w:p w14:paraId="349B4AC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43.8</w:t>
                  </w:r>
                </w:p>
              </w:tc>
              <w:tc>
                <w:tcPr>
                  <w:tcW w:w="926" w:type="pct"/>
                  <w:tcBorders>
                    <w:tl2br w:val="nil"/>
                    <w:tr2bl w:val="nil"/>
                  </w:tcBorders>
                  <w:shd w:val="clear" w:color="auto" w:fill="auto"/>
                  <w:noWrap w:val="0"/>
                  <w:vAlign w:val="center"/>
                </w:tcPr>
                <w:p w14:paraId="015E5FC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512" w:type="pct"/>
                  <w:tcBorders>
                    <w:tl2br w:val="nil"/>
                    <w:tr2bl w:val="nil"/>
                  </w:tcBorders>
                  <w:shd w:val="clear" w:color="auto" w:fill="auto"/>
                  <w:noWrap w:val="0"/>
                  <w:vAlign w:val="center"/>
                </w:tcPr>
                <w:p w14:paraId="5F7B20F0">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7549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400876C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778" w:type="pct"/>
                  <w:tcBorders>
                    <w:tl2br w:val="nil"/>
                    <w:tr2bl w:val="nil"/>
                  </w:tcBorders>
                  <w:shd w:val="clear" w:color="auto" w:fill="auto"/>
                  <w:noWrap w:val="0"/>
                  <w:vAlign w:val="center"/>
                </w:tcPr>
                <w:p w14:paraId="543996AB">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w:t>
                  </w:r>
                </w:p>
              </w:tc>
              <w:tc>
                <w:tcPr>
                  <w:tcW w:w="1072" w:type="pct"/>
                  <w:tcBorders>
                    <w:tl2br w:val="nil"/>
                    <w:tr2bl w:val="nil"/>
                  </w:tcBorders>
                  <w:shd w:val="clear" w:color="auto" w:fill="auto"/>
                  <w:noWrap w:val="0"/>
                  <w:vAlign w:val="center"/>
                </w:tcPr>
                <w:p w14:paraId="3412C07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929" w:type="pct"/>
                  <w:tcBorders>
                    <w:tl2br w:val="nil"/>
                    <w:tr2bl w:val="nil"/>
                  </w:tcBorders>
                  <w:shd w:val="clear" w:color="auto" w:fill="auto"/>
                  <w:noWrap w:val="0"/>
                  <w:vAlign w:val="center"/>
                </w:tcPr>
                <w:p w14:paraId="71B539A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w:t>
                  </w:r>
                </w:p>
              </w:tc>
              <w:tc>
                <w:tcPr>
                  <w:tcW w:w="926" w:type="pct"/>
                  <w:tcBorders>
                    <w:tl2br w:val="nil"/>
                    <w:tr2bl w:val="nil"/>
                  </w:tcBorders>
                  <w:shd w:val="clear" w:color="auto" w:fill="auto"/>
                  <w:noWrap w:val="0"/>
                  <w:vAlign w:val="center"/>
                </w:tcPr>
                <w:p w14:paraId="79DD9C9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512" w:type="pct"/>
                  <w:tcBorders>
                    <w:tl2br w:val="nil"/>
                    <w:tr2bl w:val="nil"/>
                  </w:tcBorders>
                  <w:shd w:val="clear" w:color="auto" w:fill="auto"/>
                  <w:noWrap w:val="0"/>
                  <w:vAlign w:val="center"/>
                </w:tcPr>
                <w:p w14:paraId="372200E3">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21D3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pct"/>
                  <w:tcBorders>
                    <w:tl2br w:val="nil"/>
                    <w:tr2bl w:val="nil"/>
                  </w:tcBorders>
                  <w:noWrap w:val="0"/>
                  <w:vAlign w:val="center"/>
                </w:tcPr>
                <w:p w14:paraId="06A10146">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778" w:type="pct"/>
                  <w:tcBorders>
                    <w:tl2br w:val="nil"/>
                    <w:tr2bl w:val="nil"/>
                  </w:tcBorders>
                  <w:shd w:val="clear" w:color="auto" w:fill="auto"/>
                  <w:noWrap w:val="0"/>
                  <w:vAlign w:val="center"/>
                </w:tcPr>
                <w:p w14:paraId="47442DC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58.4</w:t>
                  </w:r>
                </w:p>
              </w:tc>
              <w:tc>
                <w:tcPr>
                  <w:tcW w:w="1072" w:type="pct"/>
                  <w:tcBorders>
                    <w:tl2br w:val="nil"/>
                    <w:tr2bl w:val="nil"/>
                  </w:tcBorders>
                  <w:shd w:val="clear" w:color="auto" w:fill="auto"/>
                  <w:noWrap w:val="0"/>
                  <w:vAlign w:val="center"/>
                </w:tcPr>
                <w:p w14:paraId="32EDFD8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929" w:type="pct"/>
                  <w:tcBorders>
                    <w:tl2br w:val="nil"/>
                    <w:tr2bl w:val="nil"/>
                  </w:tcBorders>
                  <w:shd w:val="clear" w:color="auto" w:fill="auto"/>
                  <w:noWrap w:val="0"/>
                  <w:vAlign w:val="center"/>
                </w:tcPr>
                <w:p w14:paraId="6AB5AEA3">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58.4</w:t>
                  </w:r>
                </w:p>
              </w:tc>
              <w:tc>
                <w:tcPr>
                  <w:tcW w:w="926" w:type="pct"/>
                  <w:tcBorders>
                    <w:tl2br w:val="nil"/>
                    <w:tr2bl w:val="nil"/>
                  </w:tcBorders>
                  <w:shd w:val="clear" w:color="auto" w:fill="auto"/>
                  <w:noWrap w:val="0"/>
                  <w:vAlign w:val="center"/>
                </w:tcPr>
                <w:p w14:paraId="5E5B449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化粪池处理后</w:t>
                  </w:r>
                  <w:r>
                    <w:rPr>
                      <w:rFonts w:hint="default" w:ascii="Times New Roman" w:hAnsi="Times New Roman" w:eastAsia="宋体" w:cs="Times New Roman"/>
                      <w:b w:val="0"/>
                      <w:bCs w:val="0"/>
                      <w:color w:val="auto"/>
                      <w:highlight w:val="none"/>
                    </w:rPr>
                    <w:t>厂区绿化</w:t>
                  </w:r>
                </w:p>
              </w:tc>
              <w:tc>
                <w:tcPr>
                  <w:tcW w:w="512" w:type="pct"/>
                  <w:tcBorders>
                    <w:tl2br w:val="nil"/>
                    <w:tr2bl w:val="nil"/>
                  </w:tcBorders>
                  <w:shd w:val="clear" w:color="auto" w:fill="auto"/>
                  <w:noWrap w:val="0"/>
                  <w:vAlign w:val="center"/>
                </w:tcPr>
                <w:p w14:paraId="4EDCDB22">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bl>
          <w:p w14:paraId="3A90E3AE">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（2）生产废水</w:t>
            </w:r>
          </w:p>
          <w:p w14:paraId="24A0BCC2">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林尾洋</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后门栋</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湖头</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安仁坑</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val="en-US" w:eastAsia="zh-CN"/>
              </w:rPr>
              <w:t>已取得环评批复，根据原环评，其生产废水采用沉淀+重力浓缩处理后循环回用或用于周边林地浇灌，本次废水处置措施及去向保持不变。</w:t>
            </w:r>
          </w:p>
          <w:p w14:paraId="688C4650">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建设年代较早，缺少废水进一步处理措施，本次技改后新增污泥浓缩相关设备对排泥水进行处理，处理后</w:t>
            </w:r>
            <w:r>
              <w:rPr>
                <w:rFonts w:hint="eastAsia" w:cs="Times New Roman"/>
                <w:b w:val="0"/>
                <w:bCs w:val="0"/>
                <w:color w:val="auto"/>
                <w:sz w:val="24"/>
                <w:highlight w:val="none"/>
                <w:lang w:val="en-US" w:eastAsia="zh-CN"/>
              </w:rPr>
              <w:t>上清液作为原水回用</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沉淀池排泥水和滤池反冲洗水约为净水量的0.1%</w:t>
            </w:r>
            <w:r>
              <w:rPr>
                <w:rFonts w:hint="default" w:ascii="Times New Roman" w:hAnsi="Times New Roman" w:eastAsia="宋体" w:cs="Times New Roman"/>
                <w:b w:val="0"/>
                <w:bCs w:val="0"/>
                <w:color w:val="auto"/>
                <w:sz w:val="24"/>
                <w:highlight w:val="none"/>
              </w:rPr>
              <w:t>，浓缩后的含泥污水进行机械脱水，少量</w:t>
            </w:r>
            <w:r>
              <w:rPr>
                <w:rFonts w:hint="eastAsia" w:cs="Times New Roman"/>
                <w:b w:val="0"/>
                <w:bCs w:val="0"/>
                <w:color w:val="auto"/>
                <w:sz w:val="24"/>
                <w:highlight w:val="none"/>
                <w:lang w:val="en-US" w:eastAsia="zh-CN"/>
              </w:rPr>
              <w:t>约</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水进入泥饼中，剩余</w:t>
            </w:r>
            <w:r>
              <w:rPr>
                <w:rFonts w:hint="eastAsia" w:cs="Times New Roman"/>
                <w:b w:val="0"/>
                <w:bCs w:val="0"/>
                <w:color w:val="auto"/>
                <w:sz w:val="24"/>
                <w:highlight w:val="none"/>
                <w:lang w:val="en-US" w:eastAsia="zh-CN"/>
              </w:rPr>
              <w:t>98%</w:t>
            </w:r>
            <w:r>
              <w:rPr>
                <w:rFonts w:hint="default" w:ascii="Times New Roman" w:hAnsi="Times New Roman" w:eastAsia="宋体" w:cs="Times New Roman"/>
                <w:b w:val="0"/>
                <w:bCs w:val="0"/>
                <w:color w:val="auto"/>
                <w:sz w:val="24"/>
                <w:highlight w:val="none"/>
              </w:rPr>
              <w:t>的</w:t>
            </w:r>
            <w:r>
              <w:rPr>
                <w:rFonts w:hint="eastAsia" w:cs="Times New Roman"/>
                <w:b w:val="0"/>
                <w:bCs w:val="0"/>
                <w:color w:val="auto"/>
                <w:sz w:val="24"/>
                <w:highlight w:val="none"/>
                <w:lang w:val="en-US" w:eastAsia="zh-CN"/>
              </w:rPr>
              <w:t>上清液</w:t>
            </w:r>
            <w:r>
              <w:rPr>
                <w:rFonts w:hint="default" w:ascii="Times New Roman" w:hAnsi="Times New Roman" w:eastAsia="宋体" w:cs="Times New Roman"/>
                <w:b w:val="0"/>
                <w:bCs w:val="0"/>
                <w:color w:val="auto"/>
                <w:sz w:val="24"/>
                <w:highlight w:val="none"/>
              </w:rPr>
              <w:t>SS含量较高，</w:t>
            </w:r>
            <w:r>
              <w:rPr>
                <w:rFonts w:hint="eastAsia" w:cs="Times New Roman"/>
                <w:b w:val="0"/>
                <w:bCs w:val="0"/>
                <w:color w:val="auto"/>
                <w:sz w:val="24"/>
                <w:highlight w:val="none"/>
                <w:lang w:val="en-US" w:eastAsia="zh-CN"/>
              </w:rPr>
              <w:t>作为原水回用</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故每生产1万吨自来水，产生约9.8吨排泥水</w:t>
            </w:r>
            <w:r>
              <w:rPr>
                <w:rFonts w:hint="eastAsia" w:cs="Times New Roman"/>
                <w:b w:val="0"/>
                <w:bCs w:val="0"/>
                <w:color w:val="auto"/>
                <w:sz w:val="24"/>
                <w:highlight w:val="none"/>
                <w:lang w:val="en-US" w:eastAsia="zh-CN"/>
              </w:rPr>
              <w:t>上清液</w:t>
            </w:r>
            <w:r>
              <w:rPr>
                <w:rFonts w:hint="default" w:ascii="Times New Roman" w:hAnsi="Times New Roman" w:eastAsia="宋体" w:cs="Times New Roman"/>
                <w:b w:val="0"/>
                <w:bCs w:val="0"/>
                <w:color w:val="auto"/>
                <w:sz w:val="24"/>
                <w:highlight w:val="none"/>
              </w:rPr>
              <w:t>。</w:t>
            </w:r>
          </w:p>
          <w:p w14:paraId="51155DC1">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项目水厂净水工艺与尤溪县城区</w:t>
            </w:r>
            <w:r>
              <w:rPr>
                <w:rFonts w:hint="default" w:ascii="Times New Roman" w:hAnsi="Times New Roman" w:eastAsia="宋体" w:cs="Times New Roman"/>
                <w:b w:val="0"/>
                <w:bCs w:val="0"/>
                <w:color w:val="auto"/>
                <w:sz w:val="24"/>
                <w:highlight w:val="none"/>
                <w:lang w:val="en-US" w:eastAsia="zh-CN"/>
              </w:rPr>
              <w:t>水厂</w:t>
            </w:r>
            <w:r>
              <w:rPr>
                <w:rFonts w:hint="eastAsia" w:ascii="Times New Roman" w:hAnsi="Times New Roman" w:eastAsia="宋体" w:cs="Times New Roman"/>
                <w:b w:val="0"/>
                <w:bCs w:val="0"/>
                <w:color w:val="auto"/>
                <w:sz w:val="24"/>
                <w:highlight w:val="none"/>
                <w:lang w:val="en-US" w:eastAsia="zh-CN"/>
              </w:rPr>
              <w:t>净水工艺</w:t>
            </w:r>
            <w:r>
              <w:rPr>
                <w:rFonts w:hint="eastAsia" w:cs="Times New Roman"/>
                <w:b w:val="0"/>
                <w:bCs w:val="0"/>
                <w:color w:val="auto"/>
                <w:sz w:val="24"/>
                <w:highlight w:val="none"/>
                <w:lang w:val="en-US" w:eastAsia="zh-CN"/>
              </w:rPr>
              <w:t>相似</w:t>
            </w:r>
            <w:r>
              <w:rPr>
                <w:rFonts w:hint="eastAsia" w:ascii="Times New Roman" w:hAnsi="Times New Roman" w:eastAsia="宋体" w:cs="Times New Roman"/>
                <w:b w:val="0"/>
                <w:bCs w:val="0"/>
                <w:color w:val="auto"/>
                <w:sz w:val="24"/>
                <w:highlight w:val="none"/>
                <w:lang w:val="en-US" w:eastAsia="zh-CN"/>
              </w:rPr>
              <w:t>，因此，项目排泥水水质</w:t>
            </w:r>
            <w:r>
              <w:rPr>
                <w:rFonts w:hint="default" w:ascii="Times New Roman" w:hAnsi="Times New Roman" w:eastAsia="宋体" w:cs="Times New Roman"/>
                <w:b w:val="0"/>
                <w:bCs w:val="0"/>
                <w:color w:val="auto"/>
                <w:sz w:val="24"/>
                <w:highlight w:val="none"/>
                <w:lang w:val="en-US" w:eastAsia="zh-CN"/>
              </w:rPr>
              <w:t>类比《</w:t>
            </w:r>
            <w:r>
              <w:rPr>
                <w:rFonts w:hint="eastAsia" w:ascii="Times New Roman" w:hAnsi="Times New Roman" w:eastAsia="宋体" w:cs="Times New Roman"/>
                <w:b w:val="0"/>
                <w:bCs w:val="0"/>
                <w:color w:val="auto"/>
                <w:sz w:val="24"/>
                <w:highlight w:val="none"/>
                <w:lang w:val="en-US" w:eastAsia="zh-CN"/>
              </w:rPr>
              <w:t>尤溪县</w:t>
            </w:r>
            <w:r>
              <w:rPr>
                <w:rFonts w:hint="default" w:ascii="Times New Roman" w:hAnsi="Times New Roman" w:eastAsia="宋体" w:cs="Times New Roman"/>
                <w:b w:val="0"/>
                <w:bCs w:val="0"/>
                <w:color w:val="auto"/>
                <w:sz w:val="24"/>
                <w:highlight w:val="none"/>
                <w:lang w:val="en-US" w:eastAsia="zh-CN"/>
              </w:rPr>
              <w:t>城区水厂扩容和管网改造工程</w:t>
            </w:r>
            <w:r>
              <w:rPr>
                <w:rFonts w:hint="eastAsia" w:ascii="Times New Roman" w:hAnsi="Times New Roman" w:eastAsia="宋体" w:cs="Times New Roman"/>
                <w:b w:val="0"/>
                <w:bCs w:val="0"/>
                <w:color w:val="auto"/>
                <w:sz w:val="24"/>
                <w:highlight w:val="none"/>
                <w:lang w:val="en-US" w:eastAsia="zh-CN"/>
              </w:rPr>
              <w:t>竣工</w:t>
            </w:r>
            <w:r>
              <w:rPr>
                <w:rFonts w:hint="default" w:ascii="Times New Roman" w:hAnsi="Times New Roman" w:eastAsia="宋体" w:cs="Times New Roman"/>
                <w:b w:val="0"/>
                <w:bCs w:val="0"/>
                <w:color w:val="auto"/>
                <w:sz w:val="24"/>
                <w:highlight w:val="none"/>
                <w:lang w:val="en-US" w:eastAsia="zh-CN"/>
              </w:rPr>
              <w:t>环境保护验收监测表》</w:t>
            </w:r>
            <w:r>
              <w:rPr>
                <w:rFonts w:hint="eastAsia" w:ascii="Times New Roman" w:hAnsi="Times New Roman" w:eastAsia="宋体" w:cs="Times New Roman"/>
                <w:b w:val="0"/>
                <w:bCs w:val="0"/>
                <w:color w:val="auto"/>
                <w:sz w:val="24"/>
                <w:highlight w:val="none"/>
                <w:lang w:val="en-US" w:eastAsia="zh-CN"/>
              </w:rPr>
              <w:t>（明</w:t>
            </w:r>
            <w:r>
              <w:rPr>
                <w:rFonts w:hint="default" w:ascii="Times New Roman" w:hAnsi="Times New Roman" w:eastAsia="宋体" w:cs="Times New Roman"/>
                <w:b w:val="0"/>
                <w:bCs w:val="0"/>
                <w:color w:val="auto"/>
                <w:sz w:val="24"/>
                <w:highlight w:val="none"/>
                <w:lang w:val="en-US" w:eastAsia="zh-CN"/>
              </w:rPr>
              <w:t>验</w:t>
            </w:r>
            <w:r>
              <w:rPr>
                <w:rFonts w:hint="eastAsia" w:ascii="Times New Roman" w:hAnsi="Times New Roman" w:eastAsia="宋体" w:cs="Times New Roman"/>
                <w:b w:val="0"/>
                <w:bCs w:val="0"/>
                <w:color w:val="auto"/>
                <w:sz w:val="24"/>
                <w:highlight w:val="none"/>
                <w:lang w:val="en-US" w:eastAsia="zh-CN"/>
              </w:rPr>
              <w:t>监字[</w:t>
            </w:r>
            <w:r>
              <w:rPr>
                <w:rFonts w:hint="default" w:ascii="Times New Roman" w:hAnsi="Times New Roman" w:eastAsia="宋体" w:cs="Times New Roman"/>
                <w:b w:val="0"/>
                <w:bCs w:val="0"/>
                <w:color w:val="auto"/>
                <w:sz w:val="24"/>
                <w:highlight w:val="none"/>
                <w:lang w:val="en-US" w:eastAsia="zh-CN"/>
              </w:rPr>
              <w:t>2012</w:t>
            </w:r>
            <w:r>
              <w:rPr>
                <w:rFonts w:hint="eastAsia" w:ascii="Times New Roman" w:hAnsi="Times New Roman" w:eastAsia="宋体" w:cs="Times New Roman"/>
                <w:b w:val="0"/>
                <w:bCs w:val="0"/>
                <w:color w:val="auto"/>
                <w:sz w:val="24"/>
                <w:highlight w:val="none"/>
                <w:lang w:val="en-US" w:eastAsia="zh-CN"/>
              </w:rPr>
              <w:t>]第016号</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的验收监测</w:t>
            </w:r>
            <w:r>
              <w:rPr>
                <w:rFonts w:hint="default" w:ascii="Times New Roman" w:hAnsi="Times New Roman" w:eastAsia="宋体" w:cs="Times New Roman"/>
                <w:b w:val="0"/>
                <w:bCs w:val="0"/>
                <w:color w:val="auto"/>
                <w:sz w:val="24"/>
                <w:highlight w:val="none"/>
                <w:lang w:val="en-US" w:eastAsia="zh-CN"/>
              </w:rPr>
              <w:t>数据</w:t>
            </w:r>
            <w:r>
              <w:rPr>
                <w:rFonts w:hint="eastAsia" w:ascii="Times New Roman" w:hAnsi="Times New Roman" w:eastAsia="宋体" w:cs="Times New Roman"/>
                <w:b w:val="0"/>
                <w:bCs w:val="0"/>
                <w:color w:val="auto"/>
                <w:sz w:val="24"/>
                <w:highlight w:val="none"/>
                <w:lang w:val="en-US" w:eastAsia="zh-CN"/>
              </w:rPr>
              <w:t>。项目排泥水</w:t>
            </w:r>
            <w:r>
              <w:rPr>
                <w:rFonts w:hint="default" w:ascii="Times New Roman" w:hAnsi="Times New Roman" w:eastAsia="宋体" w:cs="Times New Roman"/>
                <w:b w:val="0"/>
                <w:bCs w:val="0"/>
                <w:color w:val="auto"/>
                <w:sz w:val="24"/>
                <w:highlight w:val="none"/>
                <w:lang w:val="en-US" w:eastAsia="zh-CN"/>
              </w:rPr>
              <w:t>尾水</w:t>
            </w:r>
            <w:r>
              <w:rPr>
                <w:rFonts w:hint="eastAsia" w:ascii="Times New Roman" w:hAnsi="Times New Roman" w:eastAsia="宋体" w:cs="Times New Roman"/>
                <w:b w:val="0"/>
                <w:bCs w:val="0"/>
                <w:color w:val="auto"/>
                <w:sz w:val="24"/>
                <w:highlight w:val="none"/>
                <w:lang w:val="en-US" w:eastAsia="zh-CN"/>
              </w:rPr>
              <w:t>污染物</w:t>
            </w:r>
            <w:r>
              <w:rPr>
                <w:rFonts w:hint="default" w:ascii="Times New Roman" w:hAnsi="Times New Roman" w:eastAsia="宋体" w:cs="Times New Roman"/>
                <w:b w:val="0"/>
                <w:bCs w:val="0"/>
                <w:color w:val="auto"/>
                <w:sz w:val="24"/>
                <w:highlight w:val="none"/>
                <w:lang w:val="en-US" w:eastAsia="zh-CN"/>
              </w:rPr>
              <w:t>主要为</w:t>
            </w:r>
            <w:r>
              <w:rPr>
                <w:rFonts w:hint="eastAsia" w:ascii="Times New Roman" w:hAnsi="Times New Roman" w:eastAsia="宋体" w:cs="Times New Roman"/>
                <w:b w:val="0"/>
                <w:bCs w:val="0"/>
                <w:color w:val="auto"/>
                <w:sz w:val="24"/>
                <w:highlight w:val="none"/>
                <w:lang w:val="en-US" w:eastAsia="zh-CN"/>
              </w:rPr>
              <w:t>SS，废水水质简单，根据</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尤溪县</w:t>
            </w:r>
            <w:r>
              <w:rPr>
                <w:rFonts w:hint="default" w:ascii="Times New Roman" w:hAnsi="Times New Roman" w:eastAsia="宋体" w:cs="Times New Roman"/>
                <w:b w:val="0"/>
                <w:bCs w:val="0"/>
                <w:color w:val="auto"/>
                <w:sz w:val="24"/>
                <w:highlight w:val="none"/>
                <w:lang w:val="en-US" w:eastAsia="zh-CN"/>
              </w:rPr>
              <w:t>城区水厂扩容和管网改造工程</w:t>
            </w:r>
            <w:r>
              <w:rPr>
                <w:rFonts w:hint="eastAsia" w:ascii="Times New Roman" w:hAnsi="Times New Roman" w:eastAsia="宋体" w:cs="Times New Roman"/>
                <w:b w:val="0"/>
                <w:bCs w:val="0"/>
                <w:color w:val="auto"/>
                <w:sz w:val="24"/>
                <w:highlight w:val="none"/>
                <w:lang w:val="en-US" w:eastAsia="zh-CN"/>
              </w:rPr>
              <w:t>竣工</w:t>
            </w:r>
            <w:r>
              <w:rPr>
                <w:rFonts w:hint="default" w:ascii="Times New Roman" w:hAnsi="Times New Roman" w:eastAsia="宋体" w:cs="Times New Roman"/>
                <w:b w:val="0"/>
                <w:bCs w:val="0"/>
                <w:color w:val="auto"/>
                <w:sz w:val="24"/>
                <w:highlight w:val="none"/>
                <w:lang w:val="en-US" w:eastAsia="zh-CN"/>
              </w:rPr>
              <w:t>环境保护验收监测表》</w:t>
            </w:r>
            <w:r>
              <w:rPr>
                <w:rFonts w:hint="eastAsia" w:ascii="Times New Roman" w:hAnsi="Times New Roman" w:eastAsia="宋体" w:cs="Times New Roman"/>
                <w:b w:val="0"/>
                <w:bCs w:val="0"/>
                <w:color w:val="auto"/>
                <w:sz w:val="24"/>
                <w:highlight w:val="none"/>
                <w:lang w:val="en-US" w:eastAsia="zh-CN"/>
              </w:rPr>
              <w:t>（明</w:t>
            </w:r>
            <w:r>
              <w:rPr>
                <w:rFonts w:hint="default" w:ascii="Times New Roman" w:hAnsi="Times New Roman" w:eastAsia="宋体" w:cs="Times New Roman"/>
                <w:b w:val="0"/>
                <w:bCs w:val="0"/>
                <w:color w:val="auto"/>
                <w:sz w:val="24"/>
                <w:highlight w:val="none"/>
                <w:lang w:val="en-US" w:eastAsia="zh-CN"/>
              </w:rPr>
              <w:t>验</w:t>
            </w:r>
            <w:r>
              <w:rPr>
                <w:rFonts w:hint="eastAsia" w:ascii="Times New Roman" w:hAnsi="Times New Roman" w:eastAsia="宋体" w:cs="Times New Roman"/>
                <w:b w:val="0"/>
                <w:bCs w:val="0"/>
                <w:color w:val="auto"/>
                <w:sz w:val="24"/>
                <w:highlight w:val="none"/>
                <w:lang w:val="en-US" w:eastAsia="zh-CN"/>
              </w:rPr>
              <w:t>监字[</w:t>
            </w:r>
            <w:r>
              <w:rPr>
                <w:rFonts w:hint="default" w:ascii="Times New Roman" w:hAnsi="Times New Roman" w:eastAsia="宋体" w:cs="Times New Roman"/>
                <w:b w:val="0"/>
                <w:bCs w:val="0"/>
                <w:color w:val="auto"/>
                <w:sz w:val="24"/>
                <w:highlight w:val="none"/>
                <w:lang w:val="en-US" w:eastAsia="zh-CN"/>
              </w:rPr>
              <w:t>2012</w:t>
            </w:r>
            <w:r>
              <w:rPr>
                <w:rFonts w:hint="eastAsia" w:ascii="Times New Roman" w:hAnsi="Times New Roman" w:eastAsia="宋体" w:cs="Times New Roman"/>
                <w:b w:val="0"/>
                <w:bCs w:val="0"/>
                <w:color w:val="auto"/>
                <w:sz w:val="24"/>
                <w:highlight w:val="none"/>
                <w:lang w:val="en-US" w:eastAsia="zh-CN"/>
              </w:rPr>
              <w:t>]第016号</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的验收监测结果显示，外排</w:t>
            </w:r>
            <w:r>
              <w:rPr>
                <w:rFonts w:hint="default" w:ascii="Times New Roman" w:hAnsi="Times New Roman" w:eastAsia="宋体" w:cs="Times New Roman"/>
                <w:b w:val="0"/>
                <w:bCs w:val="0"/>
                <w:color w:val="auto"/>
                <w:sz w:val="24"/>
                <w:highlight w:val="none"/>
                <w:lang w:val="en-US" w:eastAsia="zh-CN"/>
              </w:rPr>
              <w:t>废水</w:t>
            </w:r>
            <w:r>
              <w:rPr>
                <w:rFonts w:hint="eastAsia" w:ascii="Times New Roman" w:hAnsi="Times New Roman" w:eastAsia="宋体" w:cs="Times New Roman"/>
                <w:b w:val="0"/>
                <w:bCs w:val="0"/>
                <w:color w:val="auto"/>
                <w:sz w:val="24"/>
                <w:highlight w:val="none"/>
                <w:lang w:val="en-US" w:eastAsia="zh-CN"/>
              </w:rPr>
              <w:t>水质pH值范围为7.34~7.41，COD平均浓度</w:t>
            </w:r>
            <w:r>
              <w:rPr>
                <w:rFonts w:hint="default" w:ascii="Times New Roman" w:hAnsi="Times New Roman" w:eastAsia="宋体" w:cs="Times New Roman"/>
                <w:b w:val="0"/>
                <w:bCs w:val="0"/>
                <w:color w:val="auto"/>
                <w:sz w:val="24"/>
                <w:highlight w:val="none"/>
                <w:lang w:val="en-US" w:eastAsia="zh-CN"/>
              </w:rPr>
              <w:t>为</w:t>
            </w:r>
            <w:r>
              <w:rPr>
                <w:rFonts w:hint="eastAsia" w:ascii="Times New Roman" w:hAnsi="Times New Roman" w:eastAsia="宋体" w:cs="Times New Roman"/>
                <w:b w:val="0"/>
                <w:bCs w:val="0"/>
                <w:color w:val="auto"/>
                <w:sz w:val="24"/>
                <w:highlight w:val="none"/>
                <w:lang w:val="en-US" w:eastAsia="zh-CN"/>
              </w:rPr>
              <w:t>21.5</w:t>
            </w:r>
            <w:r>
              <w:rPr>
                <w:rFonts w:hint="default" w:ascii="Times New Roman" w:hAnsi="Times New Roman" w:eastAsia="宋体" w:cs="Times New Roman"/>
                <w:b w:val="0"/>
                <w:bCs w:val="0"/>
                <w:color w:val="auto"/>
                <w:sz w:val="24"/>
                <w:highlight w:val="none"/>
                <w:lang w:val="en-US" w:eastAsia="zh-CN"/>
              </w:rPr>
              <w:t>mg/L</w:t>
            </w:r>
            <w:r>
              <w:rPr>
                <w:rFonts w:hint="eastAsia" w:ascii="Times New Roman" w:hAnsi="Times New Roman" w:eastAsia="宋体" w:cs="Times New Roman"/>
                <w:b w:val="0"/>
                <w:bCs w:val="0"/>
                <w:color w:val="auto"/>
                <w:sz w:val="24"/>
                <w:highlight w:val="none"/>
                <w:lang w:val="en-US" w:eastAsia="zh-CN"/>
              </w:rPr>
              <w:t>，SS平均浓度为50</w:t>
            </w:r>
            <w:r>
              <w:rPr>
                <w:rFonts w:hint="default" w:ascii="Times New Roman" w:hAnsi="Times New Roman" w:eastAsia="宋体" w:cs="Times New Roman"/>
                <w:b w:val="0"/>
                <w:bCs w:val="0"/>
                <w:color w:val="auto"/>
                <w:sz w:val="24"/>
                <w:highlight w:val="none"/>
                <w:lang w:val="en-US" w:eastAsia="zh-CN"/>
              </w:rPr>
              <w:t>mg/L</w:t>
            </w:r>
            <w:r>
              <w:rPr>
                <w:rFonts w:hint="eastAsia" w:ascii="Times New Roman" w:hAnsi="Times New Roman" w:eastAsia="宋体" w:cs="Times New Roman"/>
                <w:b w:val="0"/>
                <w:bCs w:val="0"/>
                <w:color w:val="auto"/>
                <w:sz w:val="24"/>
                <w:highlight w:val="none"/>
                <w:lang w:val="en-US" w:eastAsia="zh-CN"/>
              </w:rPr>
              <w:t>，污染物浓度较低，且水质pH属于正常水质范围（即pH值6~9）</w:t>
            </w:r>
            <w:r>
              <w:rPr>
                <w:rFonts w:hint="default" w:ascii="Times New Roman" w:hAnsi="Times New Roman" w:eastAsia="宋体" w:cs="Times New Roman"/>
                <w:b w:val="0"/>
                <w:bCs w:val="0"/>
                <w:color w:val="auto"/>
                <w:sz w:val="24"/>
                <w:highlight w:val="none"/>
                <w:lang w:val="en-US" w:eastAsia="zh-CN"/>
              </w:rPr>
              <w:t>。项目排泥水污染物浓度较低，可进行循环利用。</w:t>
            </w:r>
          </w:p>
          <w:p w14:paraId="6A17119B">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4.2-3</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排泥水产生及处置情况</w:t>
            </w:r>
            <w:r>
              <w:rPr>
                <w:rFonts w:hint="default" w:ascii="Times New Roman" w:hAnsi="Times New Roman" w:eastAsia="宋体" w:cs="Times New Roman"/>
                <w:b/>
                <w:bCs/>
                <w:color w:val="auto"/>
                <w:sz w:val="24"/>
                <w:highlight w:val="none"/>
                <w:lang w:eastAsia="zh-CN"/>
              </w:rPr>
              <w:t>一览表</w:t>
            </w:r>
          </w:p>
          <w:tbl>
            <w:tblPr>
              <w:tblStyle w:val="24"/>
              <w:tblW w:w="8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880"/>
              <w:gridCol w:w="849"/>
              <w:gridCol w:w="1315"/>
              <w:gridCol w:w="846"/>
              <w:gridCol w:w="1001"/>
              <w:gridCol w:w="1524"/>
              <w:gridCol w:w="1117"/>
            </w:tblGrid>
            <w:tr w14:paraId="5A1E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blHeader/>
                <w:jc w:val="center"/>
              </w:trPr>
              <w:tc>
                <w:tcPr>
                  <w:tcW w:w="537" w:type="pct"/>
                  <w:vMerge w:val="restart"/>
                  <w:tcBorders>
                    <w:tl2br w:val="nil"/>
                    <w:tr2bl w:val="nil"/>
                  </w:tcBorders>
                  <w:noWrap w:val="0"/>
                  <w:vAlign w:val="center"/>
                </w:tcPr>
                <w:p w14:paraId="13899D3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供水分区</w:t>
                  </w:r>
                </w:p>
              </w:tc>
              <w:tc>
                <w:tcPr>
                  <w:tcW w:w="1803" w:type="pct"/>
                  <w:gridSpan w:val="3"/>
                  <w:tcBorders>
                    <w:tl2br w:val="nil"/>
                    <w:tr2bl w:val="nil"/>
                  </w:tcBorders>
                  <w:noWrap w:val="0"/>
                  <w:vAlign w:val="center"/>
                </w:tcPr>
                <w:p w14:paraId="4C21877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改造前</w:t>
                  </w:r>
                </w:p>
              </w:tc>
              <w:tc>
                <w:tcPr>
                  <w:tcW w:w="1997" w:type="pct"/>
                  <w:gridSpan w:val="3"/>
                  <w:tcBorders>
                    <w:tl2br w:val="nil"/>
                    <w:tr2bl w:val="nil"/>
                  </w:tcBorders>
                  <w:noWrap w:val="0"/>
                  <w:vAlign w:val="center"/>
                </w:tcPr>
                <w:p w14:paraId="7C393A6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改造后</w:t>
                  </w:r>
                </w:p>
              </w:tc>
              <w:tc>
                <w:tcPr>
                  <w:tcW w:w="661" w:type="pct"/>
                  <w:vMerge w:val="restart"/>
                  <w:tcBorders>
                    <w:tl2br w:val="nil"/>
                    <w:tr2bl w:val="nil"/>
                  </w:tcBorders>
                  <w:noWrap w:val="0"/>
                  <w:vAlign w:val="center"/>
                </w:tcPr>
                <w:p w14:paraId="2BF4F44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变化情况</w:t>
                  </w:r>
                </w:p>
              </w:tc>
            </w:tr>
            <w:tr w14:paraId="592D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blHeader/>
                <w:jc w:val="center"/>
              </w:trPr>
              <w:tc>
                <w:tcPr>
                  <w:tcW w:w="537" w:type="pct"/>
                  <w:vMerge w:val="continue"/>
                  <w:tcBorders>
                    <w:tl2br w:val="nil"/>
                    <w:tr2bl w:val="nil"/>
                  </w:tcBorders>
                  <w:noWrap w:val="0"/>
                  <w:vAlign w:val="center"/>
                </w:tcPr>
                <w:p w14:paraId="238FD71A">
                  <w:pPr>
                    <w:jc w:val="center"/>
                    <w:rPr>
                      <w:rFonts w:hint="default" w:ascii="Times New Roman" w:hAnsi="Times New Roman" w:eastAsia="宋体" w:cs="Times New Roman"/>
                      <w:b w:val="0"/>
                      <w:bCs w:val="0"/>
                      <w:color w:val="auto"/>
                      <w:highlight w:val="none"/>
                    </w:rPr>
                  </w:pPr>
                </w:p>
              </w:tc>
              <w:tc>
                <w:tcPr>
                  <w:tcW w:w="521" w:type="pct"/>
                  <w:tcBorders>
                    <w:tl2br w:val="nil"/>
                    <w:tr2bl w:val="nil"/>
                  </w:tcBorders>
                  <w:shd w:val="clear" w:color="auto" w:fill="auto"/>
                  <w:noWrap w:val="0"/>
                  <w:vAlign w:val="center"/>
                </w:tcPr>
                <w:p w14:paraId="553B4B7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供水规模（</w:t>
                  </w:r>
                  <w:r>
                    <w:rPr>
                      <w:rFonts w:hint="eastAsia" w:cs="Times New Roman"/>
                      <w:b w:val="0"/>
                      <w:bCs w:val="0"/>
                      <w:color w:val="auto"/>
                      <w:szCs w:val="21"/>
                      <w:highlight w:val="none"/>
                      <w:lang w:val="en-US" w:eastAsia="zh-CN"/>
                    </w:rPr>
                    <w:t>万</w:t>
                  </w:r>
                  <w:r>
                    <w:rPr>
                      <w:rFonts w:hint="default" w:ascii="Times New Roman" w:hAnsi="Times New Roman" w:eastAsia="宋体" w:cs="Times New Roman"/>
                      <w:b w:val="0"/>
                      <w:bCs w:val="0"/>
                      <w:color w:val="auto"/>
                      <w:szCs w:val="21"/>
                      <w:highlight w:val="none"/>
                      <w:lang w:val="en-US" w:eastAsia="zh-CN"/>
                    </w:rPr>
                    <w:t>t/</w:t>
                  </w:r>
                  <w:r>
                    <w:rPr>
                      <w:rFonts w:hint="eastAsia" w:cs="Times New Roman"/>
                      <w:b w:val="0"/>
                      <w:bCs w:val="0"/>
                      <w:color w:val="auto"/>
                      <w:szCs w:val="21"/>
                      <w:highlight w:val="none"/>
                      <w:lang w:val="en-US" w:eastAsia="zh-CN"/>
                    </w:rPr>
                    <w:t>a</w:t>
                  </w:r>
                  <w:r>
                    <w:rPr>
                      <w:rFonts w:hint="default" w:ascii="Times New Roman" w:hAnsi="Times New Roman" w:eastAsia="宋体" w:cs="Times New Roman"/>
                      <w:b w:val="0"/>
                      <w:bCs w:val="0"/>
                      <w:color w:val="auto"/>
                      <w:szCs w:val="21"/>
                      <w:highlight w:val="none"/>
                      <w:lang w:val="en-US" w:eastAsia="zh-CN"/>
                    </w:rPr>
                    <w:t>）</w:t>
                  </w:r>
                </w:p>
              </w:tc>
              <w:tc>
                <w:tcPr>
                  <w:tcW w:w="502" w:type="pct"/>
                  <w:tcBorders>
                    <w:tl2br w:val="nil"/>
                    <w:tr2bl w:val="nil"/>
                  </w:tcBorders>
                  <w:shd w:val="clear" w:color="auto" w:fill="auto"/>
                  <w:noWrap w:val="0"/>
                  <w:vAlign w:val="center"/>
                </w:tcPr>
                <w:p w14:paraId="022BECC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生产废水</w:t>
                  </w:r>
                  <w:r>
                    <w:rPr>
                      <w:rFonts w:hint="default" w:ascii="Times New Roman" w:hAnsi="Times New Roman" w:eastAsia="宋体" w:cs="Times New Roman"/>
                      <w:b w:val="0"/>
                      <w:bCs w:val="0"/>
                      <w:color w:val="auto"/>
                      <w:szCs w:val="21"/>
                      <w:highlight w:val="none"/>
                      <w:lang w:val="en-US" w:eastAsia="zh-CN"/>
                    </w:rPr>
                    <w:t>产生量（t/a）</w:t>
                  </w:r>
                </w:p>
              </w:tc>
              <w:tc>
                <w:tcPr>
                  <w:tcW w:w="779" w:type="pct"/>
                  <w:tcBorders>
                    <w:tl2br w:val="nil"/>
                    <w:tr2bl w:val="nil"/>
                  </w:tcBorders>
                  <w:shd w:val="clear" w:color="auto" w:fill="auto"/>
                  <w:noWrap w:val="0"/>
                  <w:vAlign w:val="center"/>
                </w:tcPr>
                <w:p w14:paraId="204F5A01">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处置措施</w:t>
                  </w:r>
                </w:p>
              </w:tc>
              <w:tc>
                <w:tcPr>
                  <w:tcW w:w="501" w:type="pct"/>
                  <w:tcBorders>
                    <w:tl2br w:val="nil"/>
                    <w:tr2bl w:val="nil"/>
                  </w:tcBorders>
                  <w:noWrap w:val="0"/>
                  <w:vAlign w:val="center"/>
                </w:tcPr>
                <w:p w14:paraId="752305C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供水规模（</w:t>
                  </w:r>
                  <w:r>
                    <w:rPr>
                      <w:rFonts w:hint="eastAsia" w:cs="Times New Roman"/>
                      <w:b w:val="0"/>
                      <w:bCs w:val="0"/>
                      <w:color w:val="auto"/>
                      <w:szCs w:val="21"/>
                      <w:highlight w:val="none"/>
                      <w:lang w:val="en-US" w:eastAsia="zh-CN"/>
                    </w:rPr>
                    <w:t>万</w:t>
                  </w:r>
                  <w:r>
                    <w:rPr>
                      <w:rFonts w:hint="default" w:ascii="Times New Roman" w:hAnsi="Times New Roman" w:eastAsia="宋体" w:cs="Times New Roman"/>
                      <w:b w:val="0"/>
                      <w:bCs w:val="0"/>
                      <w:color w:val="auto"/>
                      <w:szCs w:val="21"/>
                      <w:highlight w:val="none"/>
                      <w:lang w:val="en-US" w:eastAsia="zh-CN"/>
                    </w:rPr>
                    <w:t>t/</w:t>
                  </w:r>
                  <w:r>
                    <w:rPr>
                      <w:rFonts w:hint="eastAsia" w:cs="Times New Roman"/>
                      <w:b w:val="0"/>
                      <w:bCs w:val="0"/>
                      <w:color w:val="auto"/>
                      <w:szCs w:val="21"/>
                      <w:highlight w:val="none"/>
                      <w:lang w:val="en-US" w:eastAsia="zh-CN"/>
                    </w:rPr>
                    <w:t>a</w:t>
                  </w:r>
                  <w:r>
                    <w:rPr>
                      <w:rFonts w:hint="default" w:ascii="Times New Roman" w:hAnsi="Times New Roman" w:eastAsia="宋体" w:cs="Times New Roman"/>
                      <w:b w:val="0"/>
                      <w:bCs w:val="0"/>
                      <w:color w:val="auto"/>
                      <w:szCs w:val="21"/>
                      <w:highlight w:val="none"/>
                      <w:lang w:val="en-US" w:eastAsia="zh-CN"/>
                    </w:rPr>
                    <w:t>）</w:t>
                  </w:r>
                </w:p>
              </w:tc>
              <w:tc>
                <w:tcPr>
                  <w:tcW w:w="593" w:type="pct"/>
                  <w:tcBorders>
                    <w:tl2br w:val="nil"/>
                    <w:tr2bl w:val="nil"/>
                  </w:tcBorders>
                  <w:noWrap w:val="0"/>
                  <w:vAlign w:val="center"/>
                </w:tcPr>
                <w:p w14:paraId="2102F4B3">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生产废水</w:t>
                  </w:r>
                  <w:r>
                    <w:rPr>
                      <w:rFonts w:hint="default" w:ascii="Times New Roman" w:hAnsi="Times New Roman" w:eastAsia="宋体" w:cs="Times New Roman"/>
                      <w:b w:val="0"/>
                      <w:bCs w:val="0"/>
                      <w:color w:val="auto"/>
                      <w:szCs w:val="21"/>
                      <w:highlight w:val="none"/>
                      <w:lang w:val="en-US" w:eastAsia="zh-CN"/>
                    </w:rPr>
                    <w:t>产生量（t/a）</w:t>
                  </w:r>
                </w:p>
              </w:tc>
              <w:tc>
                <w:tcPr>
                  <w:tcW w:w="902" w:type="pct"/>
                  <w:tcBorders>
                    <w:tl2br w:val="nil"/>
                    <w:tr2bl w:val="nil"/>
                  </w:tcBorders>
                  <w:noWrap w:val="0"/>
                  <w:vAlign w:val="center"/>
                </w:tcPr>
                <w:p w14:paraId="456CCA0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处置措施</w:t>
                  </w:r>
                </w:p>
              </w:tc>
              <w:tc>
                <w:tcPr>
                  <w:tcW w:w="661" w:type="pct"/>
                  <w:vMerge w:val="continue"/>
                  <w:tcBorders>
                    <w:tl2br w:val="nil"/>
                    <w:tr2bl w:val="nil"/>
                  </w:tcBorders>
                  <w:noWrap w:val="0"/>
                  <w:vAlign w:val="center"/>
                </w:tcPr>
                <w:p w14:paraId="472B897A">
                  <w:pPr>
                    <w:jc w:val="center"/>
                    <w:rPr>
                      <w:rFonts w:hint="default" w:ascii="Times New Roman" w:hAnsi="Times New Roman" w:eastAsia="宋体" w:cs="Times New Roman"/>
                      <w:b w:val="0"/>
                      <w:bCs w:val="0"/>
                      <w:color w:val="auto"/>
                      <w:szCs w:val="21"/>
                      <w:highlight w:val="none"/>
                      <w:lang w:val="en-US" w:eastAsia="zh-CN"/>
                    </w:rPr>
                  </w:pPr>
                </w:p>
              </w:tc>
            </w:tr>
            <w:tr w14:paraId="5563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37" w:type="pct"/>
                  <w:tcBorders>
                    <w:tl2br w:val="nil"/>
                    <w:tr2bl w:val="nil"/>
                  </w:tcBorders>
                  <w:noWrap w:val="0"/>
                  <w:vAlign w:val="center"/>
                </w:tcPr>
                <w:p w14:paraId="5C8D4C06">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521" w:type="pct"/>
                  <w:tcBorders>
                    <w:tl2br w:val="nil"/>
                    <w:tr2bl w:val="nil"/>
                  </w:tcBorders>
                  <w:shd w:val="clear" w:color="auto" w:fill="auto"/>
                  <w:noWrap w:val="0"/>
                  <w:vAlign w:val="center"/>
                </w:tcPr>
                <w:p w14:paraId="0236CC0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547.5</w:t>
                  </w:r>
                </w:p>
              </w:tc>
              <w:tc>
                <w:tcPr>
                  <w:tcW w:w="502" w:type="pct"/>
                  <w:tcBorders>
                    <w:tl2br w:val="nil"/>
                    <w:tr2bl w:val="nil"/>
                  </w:tcBorders>
                  <w:shd w:val="clear" w:color="auto" w:fill="auto"/>
                  <w:noWrap w:val="0"/>
                  <w:vAlign w:val="center"/>
                </w:tcPr>
                <w:p w14:paraId="3D3F4EE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5365.5</w:t>
                  </w:r>
                </w:p>
              </w:tc>
              <w:tc>
                <w:tcPr>
                  <w:tcW w:w="779" w:type="pct"/>
                  <w:tcBorders>
                    <w:tl2br w:val="nil"/>
                    <w:tr2bl w:val="nil"/>
                  </w:tcBorders>
                  <w:shd w:val="clear" w:color="auto" w:fill="auto"/>
                  <w:noWrap w:val="0"/>
                  <w:vAlign w:val="center"/>
                </w:tcPr>
                <w:p w14:paraId="188DE53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沉淀浓缩后用于周边林地浇灌</w:t>
                  </w:r>
                </w:p>
              </w:tc>
              <w:tc>
                <w:tcPr>
                  <w:tcW w:w="846" w:type="dxa"/>
                  <w:tcBorders>
                    <w:tl2br w:val="nil"/>
                    <w:tr2bl w:val="nil"/>
                  </w:tcBorders>
                  <w:shd w:val="clear" w:color="auto" w:fill="auto"/>
                  <w:noWrap w:val="0"/>
                  <w:vAlign w:val="center"/>
                </w:tcPr>
                <w:p w14:paraId="0D84F1F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547.5</w:t>
                  </w:r>
                </w:p>
              </w:tc>
              <w:tc>
                <w:tcPr>
                  <w:tcW w:w="593" w:type="pct"/>
                  <w:tcBorders>
                    <w:tl2br w:val="nil"/>
                    <w:tr2bl w:val="nil"/>
                  </w:tcBorders>
                  <w:shd w:val="clear" w:color="auto" w:fill="auto"/>
                  <w:noWrap w:val="0"/>
                  <w:vAlign w:val="center"/>
                </w:tcPr>
                <w:p w14:paraId="3D19F4D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5365.5</w:t>
                  </w:r>
                </w:p>
              </w:tc>
              <w:tc>
                <w:tcPr>
                  <w:tcW w:w="902" w:type="pct"/>
                  <w:tcBorders>
                    <w:tl2br w:val="nil"/>
                    <w:tr2bl w:val="nil"/>
                  </w:tcBorders>
                  <w:shd w:val="clear" w:color="auto" w:fill="auto"/>
                  <w:noWrap w:val="0"/>
                  <w:vAlign w:val="center"/>
                </w:tcPr>
                <w:p w14:paraId="7F4B8D0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沉淀浓缩后用于周边林地浇灌</w:t>
                  </w:r>
                </w:p>
              </w:tc>
              <w:tc>
                <w:tcPr>
                  <w:tcW w:w="661" w:type="pct"/>
                  <w:tcBorders>
                    <w:tl2br w:val="nil"/>
                    <w:tr2bl w:val="nil"/>
                  </w:tcBorders>
                  <w:shd w:val="clear" w:color="auto" w:fill="auto"/>
                  <w:noWrap w:val="0"/>
                  <w:vAlign w:val="center"/>
                </w:tcPr>
                <w:p w14:paraId="65C00DD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2460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37" w:type="pct"/>
                  <w:tcBorders>
                    <w:tl2br w:val="nil"/>
                    <w:tr2bl w:val="nil"/>
                  </w:tcBorders>
                  <w:noWrap w:val="0"/>
                  <w:vAlign w:val="center"/>
                </w:tcPr>
                <w:p w14:paraId="50401562">
                  <w:pPr>
                    <w:jc w:val="center"/>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p>
              </w:tc>
              <w:tc>
                <w:tcPr>
                  <w:tcW w:w="521" w:type="pct"/>
                  <w:tcBorders>
                    <w:tl2br w:val="nil"/>
                    <w:tr2bl w:val="nil"/>
                  </w:tcBorders>
                  <w:shd w:val="clear" w:color="auto" w:fill="auto"/>
                  <w:noWrap w:val="0"/>
                  <w:vAlign w:val="center"/>
                </w:tcPr>
                <w:p w14:paraId="11DD2D56">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146</w:t>
                  </w:r>
                </w:p>
              </w:tc>
              <w:tc>
                <w:tcPr>
                  <w:tcW w:w="502" w:type="pct"/>
                  <w:tcBorders>
                    <w:tl2br w:val="nil"/>
                    <w:tr2bl w:val="nil"/>
                  </w:tcBorders>
                  <w:shd w:val="clear" w:color="auto" w:fill="auto"/>
                  <w:noWrap w:val="0"/>
                  <w:vAlign w:val="center"/>
                </w:tcPr>
                <w:p w14:paraId="11778C9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730</w:t>
                  </w:r>
                </w:p>
              </w:tc>
              <w:tc>
                <w:tcPr>
                  <w:tcW w:w="779" w:type="pct"/>
                  <w:tcBorders>
                    <w:tl2br w:val="nil"/>
                    <w:tr2bl w:val="nil"/>
                  </w:tcBorders>
                  <w:shd w:val="clear" w:color="auto" w:fill="auto"/>
                  <w:noWrap w:val="0"/>
                  <w:vAlign w:val="center"/>
                </w:tcPr>
                <w:p w14:paraId="26D2EC28">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沉淀浓缩后循环回用</w:t>
                  </w:r>
                </w:p>
              </w:tc>
              <w:tc>
                <w:tcPr>
                  <w:tcW w:w="846" w:type="dxa"/>
                  <w:tcBorders>
                    <w:tl2br w:val="nil"/>
                    <w:tr2bl w:val="nil"/>
                  </w:tcBorders>
                  <w:shd w:val="clear" w:color="auto" w:fill="auto"/>
                  <w:noWrap w:val="0"/>
                  <w:vAlign w:val="center"/>
                </w:tcPr>
                <w:p w14:paraId="5955C15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szCs w:val="21"/>
                      <w:highlight w:val="none"/>
                      <w:lang w:val="en-US" w:eastAsia="zh-CN"/>
                    </w:rPr>
                    <w:t>146</w:t>
                  </w:r>
                </w:p>
              </w:tc>
              <w:tc>
                <w:tcPr>
                  <w:tcW w:w="593" w:type="pct"/>
                  <w:tcBorders>
                    <w:tl2br w:val="nil"/>
                    <w:tr2bl w:val="nil"/>
                  </w:tcBorders>
                  <w:shd w:val="clear" w:color="auto" w:fill="auto"/>
                  <w:noWrap w:val="0"/>
                  <w:vAlign w:val="center"/>
                </w:tcPr>
                <w:p w14:paraId="484C4964">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730</w:t>
                  </w:r>
                </w:p>
              </w:tc>
              <w:tc>
                <w:tcPr>
                  <w:tcW w:w="902" w:type="pct"/>
                  <w:tcBorders>
                    <w:tl2br w:val="nil"/>
                    <w:tr2bl w:val="nil"/>
                  </w:tcBorders>
                  <w:shd w:val="clear" w:color="auto" w:fill="auto"/>
                  <w:noWrap w:val="0"/>
                  <w:vAlign w:val="center"/>
                </w:tcPr>
                <w:p w14:paraId="09C4BFA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沉淀浓缩后循环回用</w:t>
                  </w:r>
                </w:p>
              </w:tc>
              <w:tc>
                <w:tcPr>
                  <w:tcW w:w="661" w:type="pct"/>
                  <w:tcBorders>
                    <w:tl2br w:val="nil"/>
                    <w:tr2bl w:val="nil"/>
                  </w:tcBorders>
                  <w:shd w:val="clear" w:color="auto" w:fill="auto"/>
                  <w:noWrap w:val="0"/>
                  <w:vAlign w:val="center"/>
                </w:tcPr>
                <w:p w14:paraId="743B925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2D1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37" w:type="pct"/>
                  <w:tcBorders>
                    <w:tl2br w:val="nil"/>
                    <w:tr2bl w:val="nil"/>
                  </w:tcBorders>
                  <w:noWrap w:val="0"/>
                  <w:vAlign w:val="center"/>
                </w:tcPr>
                <w:p w14:paraId="6C1707F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p>
              </w:tc>
              <w:tc>
                <w:tcPr>
                  <w:tcW w:w="521" w:type="pct"/>
                  <w:tcBorders>
                    <w:tl2br w:val="nil"/>
                    <w:tr2bl w:val="nil"/>
                  </w:tcBorders>
                  <w:shd w:val="clear" w:color="auto" w:fill="auto"/>
                  <w:noWrap w:val="0"/>
                  <w:vAlign w:val="center"/>
                </w:tcPr>
                <w:p w14:paraId="07C74D7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219</w:t>
                  </w:r>
                </w:p>
              </w:tc>
              <w:tc>
                <w:tcPr>
                  <w:tcW w:w="502" w:type="pct"/>
                  <w:tcBorders>
                    <w:tl2br w:val="nil"/>
                    <w:tr2bl w:val="nil"/>
                  </w:tcBorders>
                  <w:shd w:val="clear" w:color="auto" w:fill="auto"/>
                  <w:noWrap w:val="0"/>
                  <w:vAlign w:val="center"/>
                </w:tcPr>
                <w:p w14:paraId="7B090C7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1095</w:t>
                  </w:r>
                </w:p>
              </w:tc>
              <w:tc>
                <w:tcPr>
                  <w:tcW w:w="779" w:type="pct"/>
                  <w:tcBorders>
                    <w:tl2br w:val="nil"/>
                    <w:tr2bl w:val="nil"/>
                  </w:tcBorders>
                  <w:shd w:val="clear" w:color="auto" w:fill="auto"/>
                  <w:noWrap w:val="0"/>
                  <w:vAlign w:val="center"/>
                </w:tcPr>
                <w:p w14:paraId="063CFB6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沉淀浓缩后循环回用</w:t>
                  </w:r>
                </w:p>
              </w:tc>
              <w:tc>
                <w:tcPr>
                  <w:tcW w:w="846" w:type="dxa"/>
                  <w:tcBorders>
                    <w:tl2br w:val="nil"/>
                    <w:tr2bl w:val="nil"/>
                  </w:tcBorders>
                  <w:shd w:val="clear" w:color="auto" w:fill="auto"/>
                  <w:noWrap w:val="0"/>
                  <w:vAlign w:val="center"/>
                </w:tcPr>
                <w:p w14:paraId="2A67BB3E">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219</w:t>
                  </w:r>
                </w:p>
              </w:tc>
              <w:tc>
                <w:tcPr>
                  <w:tcW w:w="593" w:type="pct"/>
                  <w:tcBorders>
                    <w:tl2br w:val="nil"/>
                    <w:tr2bl w:val="nil"/>
                  </w:tcBorders>
                  <w:shd w:val="clear" w:color="auto" w:fill="auto"/>
                  <w:noWrap w:val="0"/>
                  <w:vAlign w:val="center"/>
                </w:tcPr>
                <w:p w14:paraId="7E8EE97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1095</w:t>
                  </w:r>
                </w:p>
              </w:tc>
              <w:tc>
                <w:tcPr>
                  <w:tcW w:w="902" w:type="pct"/>
                  <w:tcBorders>
                    <w:tl2br w:val="nil"/>
                    <w:tr2bl w:val="nil"/>
                  </w:tcBorders>
                  <w:shd w:val="clear" w:color="auto" w:fill="auto"/>
                  <w:noWrap w:val="0"/>
                  <w:vAlign w:val="center"/>
                </w:tcPr>
                <w:p w14:paraId="7C0ED1FA">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沉淀浓缩后循环回用</w:t>
                  </w:r>
                </w:p>
              </w:tc>
              <w:tc>
                <w:tcPr>
                  <w:tcW w:w="661" w:type="pct"/>
                  <w:tcBorders>
                    <w:tl2br w:val="nil"/>
                    <w:tr2bl w:val="nil"/>
                  </w:tcBorders>
                  <w:shd w:val="clear" w:color="auto" w:fill="auto"/>
                  <w:noWrap w:val="0"/>
                  <w:vAlign w:val="center"/>
                </w:tcPr>
                <w:p w14:paraId="5F7AA40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2D06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37" w:type="pct"/>
                  <w:tcBorders>
                    <w:tl2br w:val="nil"/>
                    <w:tr2bl w:val="nil"/>
                  </w:tcBorders>
                  <w:noWrap w:val="0"/>
                  <w:vAlign w:val="center"/>
                </w:tcPr>
                <w:p w14:paraId="698C54E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p>
              </w:tc>
              <w:tc>
                <w:tcPr>
                  <w:tcW w:w="521" w:type="pct"/>
                  <w:tcBorders>
                    <w:tl2br w:val="nil"/>
                    <w:tr2bl w:val="nil"/>
                  </w:tcBorders>
                  <w:shd w:val="clear" w:color="auto" w:fill="auto"/>
                  <w:noWrap w:val="0"/>
                  <w:vAlign w:val="center"/>
                </w:tcPr>
                <w:p w14:paraId="777E8D0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91.25</w:t>
                  </w:r>
                </w:p>
              </w:tc>
              <w:tc>
                <w:tcPr>
                  <w:tcW w:w="502" w:type="pct"/>
                  <w:tcBorders>
                    <w:tl2br w:val="nil"/>
                    <w:tr2bl w:val="nil"/>
                  </w:tcBorders>
                  <w:shd w:val="clear" w:color="auto" w:fill="auto"/>
                  <w:noWrap w:val="0"/>
                  <w:vAlign w:val="center"/>
                </w:tcPr>
                <w:p w14:paraId="68293940">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912.5</w:t>
                  </w:r>
                </w:p>
              </w:tc>
              <w:tc>
                <w:tcPr>
                  <w:tcW w:w="779" w:type="pct"/>
                  <w:tcBorders>
                    <w:tl2br w:val="nil"/>
                    <w:tr2bl w:val="nil"/>
                  </w:tcBorders>
                  <w:shd w:val="clear" w:color="auto" w:fill="auto"/>
                  <w:noWrap w:val="0"/>
                  <w:vAlign w:val="center"/>
                </w:tcPr>
                <w:p w14:paraId="4AF3BCE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沉淀浓缩后循环回用</w:t>
                  </w:r>
                </w:p>
              </w:tc>
              <w:tc>
                <w:tcPr>
                  <w:tcW w:w="846" w:type="dxa"/>
                  <w:tcBorders>
                    <w:tl2br w:val="nil"/>
                    <w:tr2bl w:val="nil"/>
                  </w:tcBorders>
                  <w:shd w:val="clear" w:color="auto" w:fill="auto"/>
                  <w:noWrap w:val="0"/>
                  <w:vAlign w:val="center"/>
                </w:tcPr>
                <w:p w14:paraId="64EB89C4">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91.25</w:t>
                  </w:r>
                </w:p>
              </w:tc>
              <w:tc>
                <w:tcPr>
                  <w:tcW w:w="593" w:type="pct"/>
                  <w:tcBorders>
                    <w:tl2br w:val="nil"/>
                    <w:tr2bl w:val="nil"/>
                  </w:tcBorders>
                  <w:shd w:val="clear" w:color="auto" w:fill="auto"/>
                  <w:noWrap w:val="0"/>
                  <w:vAlign w:val="center"/>
                </w:tcPr>
                <w:p w14:paraId="6325B4DA">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912.5</w:t>
                  </w:r>
                </w:p>
              </w:tc>
              <w:tc>
                <w:tcPr>
                  <w:tcW w:w="902" w:type="pct"/>
                  <w:tcBorders>
                    <w:tl2br w:val="nil"/>
                    <w:tr2bl w:val="nil"/>
                  </w:tcBorders>
                  <w:shd w:val="clear" w:color="auto" w:fill="auto"/>
                  <w:noWrap w:val="0"/>
                  <w:vAlign w:val="center"/>
                </w:tcPr>
                <w:p w14:paraId="276B4673">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沉淀浓缩后循环回用</w:t>
                  </w:r>
                </w:p>
              </w:tc>
              <w:tc>
                <w:tcPr>
                  <w:tcW w:w="661" w:type="pct"/>
                  <w:tcBorders>
                    <w:tl2br w:val="nil"/>
                    <w:tr2bl w:val="nil"/>
                  </w:tcBorders>
                  <w:shd w:val="clear" w:color="auto" w:fill="auto"/>
                  <w:noWrap w:val="0"/>
                  <w:vAlign w:val="center"/>
                </w:tcPr>
                <w:p w14:paraId="1E4AB780">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419F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37" w:type="pct"/>
                  <w:tcBorders>
                    <w:tl2br w:val="nil"/>
                    <w:tr2bl w:val="nil"/>
                  </w:tcBorders>
                  <w:noWrap w:val="0"/>
                  <w:vAlign w:val="center"/>
                </w:tcPr>
                <w:p w14:paraId="29A8B44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521" w:type="pct"/>
                  <w:tcBorders>
                    <w:tl2br w:val="nil"/>
                    <w:tr2bl w:val="nil"/>
                  </w:tcBorders>
                  <w:shd w:val="clear" w:color="auto" w:fill="auto"/>
                  <w:noWrap w:val="0"/>
                  <w:vAlign w:val="center"/>
                </w:tcPr>
                <w:p w14:paraId="313F0FE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54.75</w:t>
                  </w:r>
                </w:p>
              </w:tc>
              <w:tc>
                <w:tcPr>
                  <w:tcW w:w="502" w:type="pct"/>
                  <w:tcBorders>
                    <w:tl2br w:val="nil"/>
                    <w:tr2bl w:val="nil"/>
                  </w:tcBorders>
                  <w:shd w:val="clear" w:color="auto" w:fill="auto"/>
                  <w:noWrap w:val="0"/>
                  <w:vAlign w:val="center"/>
                </w:tcPr>
                <w:p w14:paraId="10F6B58F">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547.5</w:t>
                  </w:r>
                </w:p>
              </w:tc>
              <w:tc>
                <w:tcPr>
                  <w:tcW w:w="779" w:type="pct"/>
                  <w:tcBorders>
                    <w:tl2br w:val="nil"/>
                    <w:tr2bl w:val="nil"/>
                  </w:tcBorders>
                  <w:shd w:val="clear" w:color="auto" w:fill="auto"/>
                  <w:noWrap w:val="0"/>
                  <w:vAlign w:val="center"/>
                </w:tcPr>
                <w:p w14:paraId="288101D6">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沉淀后周边林地浇灌</w:t>
                  </w:r>
                </w:p>
              </w:tc>
              <w:tc>
                <w:tcPr>
                  <w:tcW w:w="846" w:type="dxa"/>
                  <w:tcBorders>
                    <w:tl2br w:val="nil"/>
                    <w:tr2bl w:val="nil"/>
                  </w:tcBorders>
                  <w:shd w:val="clear" w:color="auto" w:fill="auto"/>
                  <w:noWrap w:val="0"/>
                  <w:vAlign w:val="center"/>
                </w:tcPr>
                <w:p w14:paraId="087F2917">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54.75</w:t>
                  </w:r>
                </w:p>
              </w:tc>
              <w:tc>
                <w:tcPr>
                  <w:tcW w:w="593" w:type="pct"/>
                  <w:tcBorders>
                    <w:tl2br w:val="nil"/>
                    <w:tr2bl w:val="nil"/>
                  </w:tcBorders>
                  <w:shd w:val="clear" w:color="auto" w:fill="auto"/>
                  <w:noWrap w:val="0"/>
                  <w:vAlign w:val="center"/>
                </w:tcPr>
                <w:p w14:paraId="3C9223A9">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536.55</w:t>
                  </w:r>
                </w:p>
              </w:tc>
              <w:tc>
                <w:tcPr>
                  <w:tcW w:w="902" w:type="pct"/>
                  <w:tcBorders>
                    <w:tl2br w:val="nil"/>
                    <w:tr2bl w:val="nil"/>
                  </w:tcBorders>
                  <w:shd w:val="clear" w:color="auto" w:fill="auto"/>
                  <w:noWrap w:val="0"/>
                  <w:vAlign w:val="center"/>
                </w:tcPr>
                <w:p w14:paraId="76E6A19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沉淀浓缩后循环回用</w:t>
                  </w:r>
                </w:p>
              </w:tc>
              <w:tc>
                <w:tcPr>
                  <w:tcW w:w="661" w:type="pct"/>
                  <w:tcBorders>
                    <w:tl2br w:val="nil"/>
                    <w:tr2bl w:val="nil"/>
                  </w:tcBorders>
                  <w:shd w:val="clear" w:color="auto" w:fill="auto"/>
                  <w:noWrap w:val="0"/>
                  <w:vAlign w:val="center"/>
                </w:tcPr>
                <w:p w14:paraId="00AC99F2">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新增污泥浓缩设备</w:t>
                  </w:r>
                </w:p>
              </w:tc>
            </w:tr>
            <w:tr w14:paraId="5AB1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37" w:type="pct"/>
                  <w:tcBorders>
                    <w:tl2br w:val="nil"/>
                    <w:tr2bl w:val="nil"/>
                  </w:tcBorders>
                  <w:noWrap w:val="0"/>
                  <w:vAlign w:val="center"/>
                </w:tcPr>
                <w:p w14:paraId="2302A3D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521" w:type="pct"/>
                  <w:tcBorders>
                    <w:tl2br w:val="nil"/>
                    <w:tr2bl w:val="nil"/>
                  </w:tcBorders>
                  <w:shd w:val="clear" w:color="auto" w:fill="auto"/>
                  <w:noWrap w:val="0"/>
                  <w:vAlign w:val="center"/>
                </w:tcPr>
                <w:p w14:paraId="302DC6F8">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73</w:t>
                  </w:r>
                </w:p>
              </w:tc>
              <w:tc>
                <w:tcPr>
                  <w:tcW w:w="502" w:type="pct"/>
                  <w:tcBorders>
                    <w:tl2br w:val="nil"/>
                    <w:tr2bl w:val="nil"/>
                  </w:tcBorders>
                  <w:shd w:val="clear" w:color="auto" w:fill="auto"/>
                  <w:noWrap w:val="0"/>
                  <w:vAlign w:val="center"/>
                </w:tcPr>
                <w:p w14:paraId="38A9EF2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730</w:t>
                  </w:r>
                </w:p>
              </w:tc>
              <w:tc>
                <w:tcPr>
                  <w:tcW w:w="779" w:type="pct"/>
                  <w:tcBorders>
                    <w:tl2br w:val="nil"/>
                    <w:tr2bl w:val="nil"/>
                  </w:tcBorders>
                  <w:shd w:val="clear" w:color="auto" w:fill="auto"/>
                  <w:noWrap w:val="0"/>
                  <w:vAlign w:val="center"/>
                </w:tcPr>
                <w:p w14:paraId="7CADD45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沉淀后周边林地浇灌</w:t>
                  </w:r>
                </w:p>
              </w:tc>
              <w:tc>
                <w:tcPr>
                  <w:tcW w:w="846" w:type="dxa"/>
                  <w:tcBorders>
                    <w:tl2br w:val="nil"/>
                    <w:tr2bl w:val="nil"/>
                  </w:tcBorders>
                  <w:shd w:val="clear" w:color="auto" w:fill="auto"/>
                  <w:noWrap w:val="0"/>
                  <w:vAlign w:val="center"/>
                </w:tcPr>
                <w:p w14:paraId="5A7809B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73</w:t>
                  </w:r>
                </w:p>
              </w:tc>
              <w:tc>
                <w:tcPr>
                  <w:tcW w:w="593" w:type="pct"/>
                  <w:tcBorders>
                    <w:tl2br w:val="nil"/>
                    <w:tr2bl w:val="nil"/>
                  </w:tcBorders>
                  <w:shd w:val="clear" w:color="auto" w:fill="auto"/>
                  <w:noWrap w:val="0"/>
                  <w:vAlign w:val="center"/>
                </w:tcPr>
                <w:p w14:paraId="12F3402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715.4</w:t>
                  </w:r>
                </w:p>
              </w:tc>
              <w:tc>
                <w:tcPr>
                  <w:tcW w:w="902" w:type="pct"/>
                  <w:tcBorders>
                    <w:tl2br w:val="nil"/>
                    <w:tr2bl w:val="nil"/>
                  </w:tcBorders>
                  <w:shd w:val="clear" w:color="auto" w:fill="auto"/>
                  <w:noWrap w:val="0"/>
                  <w:vAlign w:val="center"/>
                </w:tcPr>
                <w:p w14:paraId="3D741CB1">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沉淀浓缩后循环回用</w:t>
                  </w:r>
                </w:p>
              </w:tc>
              <w:tc>
                <w:tcPr>
                  <w:tcW w:w="661" w:type="pct"/>
                  <w:tcBorders>
                    <w:tl2br w:val="nil"/>
                    <w:tr2bl w:val="nil"/>
                  </w:tcBorders>
                  <w:shd w:val="clear" w:color="auto" w:fill="auto"/>
                  <w:noWrap w:val="0"/>
                  <w:vAlign w:val="center"/>
                </w:tcPr>
                <w:p w14:paraId="2221A29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新增污泥浓缩设备</w:t>
                  </w:r>
                </w:p>
              </w:tc>
            </w:tr>
            <w:tr w14:paraId="28C0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537" w:type="pct"/>
                  <w:tcBorders>
                    <w:tl2br w:val="nil"/>
                    <w:tr2bl w:val="nil"/>
                  </w:tcBorders>
                  <w:noWrap w:val="0"/>
                  <w:vAlign w:val="center"/>
                </w:tcPr>
                <w:p w14:paraId="78B75DE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521" w:type="pct"/>
                  <w:tcBorders>
                    <w:tl2br w:val="nil"/>
                    <w:tr2bl w:val="nil"/>
                  </w:tcBorders>
                  <w:shd w:val="clear" w:color="auto" w:fill="auto"/>
                  <w:noWrap w:val="0"/>
                  <w:vAlign w:val="center"/>
                </w:tcPr>
                <w:p w14:paraId="7AD209B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36.5</w:t>
                  </w:r>
                </w:p>
              </w:tc>
              <w:tc>
                <w:tcPr>
                  <w:tcW w:w="502" w:type="pct"/>
                  <w:tcBorders>
                    <w:tl2br w:val="nil"/>
                    <w:tr2bl w:val="nil"/>
                  </w:tcBorders>
                  <w:shd w:val="clear" w:color="auto" w:fill="auto"/>
                  <w:noWrap w:val="0"/>
                  <w:vAlign w:val="center"/>
                </w:tcPr>
                <w:p w14:paraId="1F5ED49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365</w:t>
                  </w:r>
                </w:p>
              </w:tc>
              <w:tc>
                <w:tcPr>
                  <w:tcW w:w="779" w:type="pct"/>
                  <w:tcBorders>
                    <w:tl2br w:val="nil"/>
                    <w:tr2bl w:val="nil"/>
                  </w:tcBorders>
                  <w:shd w:val="clear" w:color="auto" w:fill="auto"/>
                  <w:noWrap w:val="0"/>
                  <w:vAlign w:val="center"/>
                </w:tcPr>
                <w:p w14:paraId="2087BB4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沉淀后周边林地浇灌</w:t>
                  </w:r>
                </w:p>
              </w:tc>
              <w:tc>
                <w:tcPr>
                  <w:tcW w:w="846" w:type="dxa"/>
                  <w:tcBorders>
                    <w:tl2br w:val="nil"/>
                    <w:tr2bl w:val="nil"/>
                  </w:tcBorders>
                  <w:shd w:val="clear" w:color="auto" w:fill="auto"/>
                  <w:noWrap w:val="0"/>
                  <w:vAlign w:val="center"/>
                </w:tcPr>
                <w:p w14:paraId="6C29BFED">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36.5</w:t>
                  </w:r>
                </w:p>
              </w:tc>
              <w:tc>
                <w:tcPr>
                  <w:tcW w:w="593" w:type="pct"/>
                  <w:tcBorders>
                    <w:tl2br w:val="nil"/>
                    <w:tr2bl w:val="nil"/>
                  </w:tcBorders>
                  <w:shd w:val="clear" w:color="auto" w:fill="auto"/>
                  <w:noWrap w:val="0"/>
                  <w:vAlign w:val="center"/>
                </w:tcPr>
                <w:p w14:paraId="772BA0DC">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357.7</w:t>
                  </w:r>
                </w:p>
              </w:tc>
              <w:tc>
                <w:tcPr>
                  <w:tcW w:w="902" w:type="pct"/>
                  <w:tcBorders>
                    <w:tl2br w:val="nil"/>
                    <w:tr2bl w:val="nil"/>
                  </w:tcBorders>
                  <w:shd w:val="clear" w:color="auto" w:fill="auto"/>
                  <w:noWrap w:val="0"/>
                  <w:vAlign w:val="center"/>
                </w:tcPr>
                <w:p w14:paraId="76B7F5AF">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沉淀浓缩后循环回用</w:t>
                  </w:r>
                </w:p>
              </w:tc>
              <w:tc>
                <w:tcPr>
                  <w:tcW w:w="661" w:type="pct"/>
                  <w:tcBorders>
                    <w:tl2br w:val="nil"/>
                    <w:tr2bl w:val="nil"/>
                  </w:tcBorders>
                  <w:shd w:val="clear" w:color="auto" w:fill="auto"/>
                  <w:noWrap w:val="0"/>
                  <w:vAlign w:val="center"/>
                </w:tcPr>
                <w:p w14:paraId="09CEC2EB">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新增污泥浓缩设备</w:t>
                  </w:r>
                </w:p>
              </w:tc>
            </w:tr>
          </w:tbl>
          <w:p w14:paraId="48768F44">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4.2.2.2废水治理措施可行性分析</w:t>
            </w:r>
          </w:p>
          <w:p w14:paraId="0E1E7654">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①生活污水治理可行性分析</w:t>
            </w:r>
          </w:p>
          <w:p w14:paraId="63F34FEF">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林尾洋净水厂、后门栋净水厂、湖头净水厂、安仁坑净水厂：这4家水生活污水处理可行性已经过相应环评论证，本次保持不变。</w:t>
            </w:r>
          </w:p>
          <w:p w14:paraId="595921DF">
            <w:pPr>
              <w:spacing w:line="360" w:lineRule="auto"/>
              <w:ind w:firstLine="480" w:firstLine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联合净水厂、管前净水厂、八字桥净水厂：</w:t>
            </w:r>
            <w:r>
              <w:rPr>
                <w:rFonts w:hint="default" w:ascii="Times New Roman" w:hAnsi="Times New Roman" w:eastAsia="宋体" w:cs="Times New Roman"/>
                <w:b w:val="0"/>
                <w:bCs w:val="0"/>
                <w:color w:val="auto"/>
                <w:sz w:val="24"/>
                <w:highlight w:val="none"/>
                <w:lang w:val="en-US" w:eastAsia="zh-CN"/>
              </w:rPr>
              <w:t>本项目生活污水经化粪池处理后用于厂区绿地或周边林地灌溉。</w:t>
            </w:r>
            <w:r>
              <w:rPr>
                <w:rFonts w:hint="default" w:ascii="Times New Roman" w:hAnsi="Times New Roman" w:eastAsia="宋体" w:cs="Times New Roman"/>
                <w:b w:val="0"/>
                <w:bCs w:val="0"/>
                <w:color w:val="auto"/>
                <w:sz w:val="24"/>
                <w:highlight w:val="none"/>
              </w:rPr>
              <w:t>化粪池是以合成为基体玻璃纤维或其织物为增强材料制成，专门用于处理粪便污水及生活污水，其中第一池主要起截留粪渣、发酵和沉淀虫卵的作用，第二池起继续发酵作用，第三池主要起发酵后粪液的贮存作用，能较好地起到杀灭虫卵及细菌的作用。</w:t>
            </w:r>
            <w:r>
              <w:rPr>
                <w:rFonts w:hint="eastAsia" w:cs="Times New Roman"/>
                <w:b w:val="0"/>
                <w:bCs w:val="0"/>
                <w:color w:val="auto"/>
                <w:sz w:val="24"/>
                <w:highlight w:val="none"/>
                <w:lang w:val="en-US" w:eastAsia="zh-CN"/>
              </w:rPr>
              <w:t>参考《</w:t>
            </w:r>
            <w:r>
              <w:rPr>
                <w:rFonts w:hint="default" w:ascii="Times New Roman" w:hAnsi="Times New Roman" w:eastAsia="宋体" w:cs="Times New Roman"/>
                <w:b w:val="0"/>
                <w:bCs w:val="0"/>
                <w:color w:val="auto"/>
                <w:sz w:val="24"/>
                <w:highlight w:val="none"/>
              </w:rPr>
              <w:t>福建省用水定额</w:t>
            </w:r>
            <w:r>
              <w:rPr>
                <w:rFonts w:hint="eastAsia"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DB35/T 772-2018</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绿化管理用水定额1.5L/（m</w:t>
            </w:r>
            <w:r>
              <w:rPr>
                <w:rFonts w:hint="eastAsia" w:cs="Times New Roman"/>
                <w:b w:val="0"/>
                <w:bCs w:val="0"/>
                <w:color w:val="auto"/>
                <w:sz w:val="24"/>
                <w:highlight w:val="none"/>
                <w:vertAlign w:val="superscript"/>
                <w:lang w:val="en-US" w:eastAsia="zh-CN"/>
              </w:rPr>
              <w:t>2</w:t>
            </w:r>
            <w:r>
              <w:rPr>
                <w:rFonts w:hint="eastAsia" w:cs="Times New Roman"/>
                <w:b w:val="0"/>
                <w:bCs w:val="0"/>
                <w:color w:val="auto"/>
                <w:sz w:val="24"/>
                <w:highlight w:val="none"/>
                <w:lang w:val="en-US" w:eastAsia="zh-CN"/>
              </w:rPr>
              <w:t>·d），根据表4.2-4，各厂区绿地能满足生活污水灌溉需求，</w:t>
            </w:r>
            <w:r>
              <w:rPr>
                <w:rFonts w:hint="default" w:ascii="Times New Roman" w:hAnsi="Times New Roman" w:eastAsia="宋体" w:cs="Times New Roman"/>
                <w:b w:val="0"/>
                <w:bCs w:val="0"/>
                <w:color w:val="auto"/>
                <w:sz w:val="24"/>
                <w:highlight w:val="none"/>
              </w:rPr>
              <w:t>因此，生活污水处理措施基本可行。</w:t>
            </w:r>
          </w:p>
          <w:p w14:paraId="558D400C">
            <w:pPr>
              <w:adjustRightInd w:val="0"/>
              <w:snapToGrid w:val="0"/>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4.2-</w:t>
            </w:r>
            <w:r>
              <w:rPr>
                <w:rFonts w:hint="eastAsia"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eastAsia="zh-CN"/>
              </w:rPr>
              <w:t xml:space="preserve">  </w:t>
            </w:r>
            <w:r>
              <w:rPr>
                <w:rFonts w:hint="default" w:ascii="Times New Roman" w:hAnsi="Times New Roman" w:eastAsia="宋体" w:cs="Times New Roman"/>
                <w:b/>
                <w:bCs/>
                <w:color w:val="auto"/>
                <w:sz w:val="24"/>
                <w:highlight w:val="none"/>
                <w:lang w:val="en-US" w:eastAsia="zh-CN"/>
              </w:rPr>
              <w:t>生活污水</w:t>
            </w:r>
            <w:r>
              <w:rPr>
                <w:rFonts w:hint="eastAsia" w:ascii="Times New Roman" w:hAnsi="Times New Roman" w:eastAsia="宋体" w:cs="Times New Roman"/>
                <w:b/>
                <w:bCs/>
                <w:color w:val="auto"/>
                <w:sz w:val="24"/>
                <w:highlight w:val="none"/>
                <w:lang w:val="en-US" w:eastAsia="zh-CN"/>
              </w:rPr>
              <w:t>灌溉所需绿地面积一览表</w:t>
            </w:r>
          </w:p>
          <w:tbl>
            <w:tblPr>
              <w:tblStyle w:val="25"/>
              <w:tblW w:w="8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2577"/>
              <w:gridCol w:w="2274"/>
              <w:gridCol w:w="2153"/>
            </w:tblGrid>
            <w:tr w14:paraId="1976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tcPr>
                <w:p w14:paraId="3F95A45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水厂名称</w:t>
                  </w:r>
                </w:p>
              </w:tc>
              <w:tc>
                <w:tcPr>
                  <w:tcW w:w="2577" w:type="dxa"/>
                </w:tcPr>
                <w:p w14:paraId="1CB5F89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生活污水产生量（t/a）</w:t>
                  </w:r>
                </w:p>
              </w:tc>
              <w:tc>
                <w:tcPr>
                  <w:tcW w:w="2274" w:type="dxa"/>
                </w:tcPr>
                <w:p w14:paraId="69B3EEA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所需绿地面积（m</w:t>
                  </w:r>
                  <w:r>
                    <w:rPr>
                      <w:rFonts w:hint="eastAsia"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c>
                <w:tcPr>
                  <w:tcW w:w="2153" w:type="dxa"/>
                </w:tcPr>
                <w:p w14:paraId="2B8F3DC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水厂绿地面积（m</w:t>
                  </w:r>
                  <w:r>
                    <w:rPr>
                      <w:rFonts w:hint="eastAsia" w:ascii="Times New Roman" w:hAnsi="Times New Roman" w:eastAsia="宋体" w:cs="Times New Roman"/>
                      <w:color w:val="auto"/>
                      <w:kern w:val="2"/>
                      <w:sz w:val="21"/>
                      <w:szCs w:val="21"/>
                      <w:vertAlign w:val="superscript"/>
                      <w:lang w:val="en-US" w:eastAsia="zh-CN" w:bidi="ar-SA"/>
                    </w:rPr>
                    <w:t>2</w:t>
                  </w:r>
                  <w:r>
                    <w:rPr>
                      <w:rFonts w:hint="eastAsia" w:ascii="Times New Roman" w:hAnsi="Times New Roman" w:eastAsia="宋体" w:cs="Times New Roman"/>
                      <w:color w:val="auto"/>
                      <w:kern w:val="2"/>
                      <w:sz w:val="21"/>
                      <w:szCs w:val="21"/>
                      <w:lang w:val="en-US" w:eastAsia="zh-CN" w:bidi="ar-SA"/>
                    </w:rPr>
                    <w:t>）</w:t>
                  </w:r>
                </w:p>
              </w:tc>
            </w:tr>
            <w:tr w14:paraId="7723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shd w:val="clear" w:color="auto" w:fill="auto"/>
                  <w:vAlign w:val="center"/>
                </w:tcPr>
                <w:p w14:paraId="753A8B1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联合水厂</w:t>
                  </w:r>
                </w:p>
              </w:tc>
              <w:tc>
                <w:tcPr>
                  <w:tcW w:w="2577" w:type="dxa"/>
                  <w:shd w:val="clear" w:color="auto" w:fill="auto"/>
                  <w:vAlign w:val="center"/>
                </w:tcPr>
                <w:p w14:paraId="030E23A0">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43.8</w:t>
                  </w:r>
                </w:p>
              </w:tc>
              <w:tc>
                <w:tcPr>
                  <w:tcW w:w="2274" w:type="dxa"/>
                  <w:vAlign w:val="top"/>
                </w:tcPr>
                <w:p w14:paraId="2DE66256">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2153" w:type="dxa"/>
                  <w:vAlign w:val="top"/>
                </w:tcPr>
                <w:p w14:paraId="780FF5E7">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114 </w:t>
                  </w:r>
                </w:p>
              </w:tc>
            </w:tr>
            <w:tr w14:paraId="4078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shd w:val="clear" w:color="auto" w:fill="auto"/>
                  <w:vAlign w:val="center"/>
                </w:tcPr>
                <w:p w14:paraId="2BF3A36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管前水厂</w:t>
                  </w:r>
                </w:p>
              </w:tc>
              <w:tc>
                <w:tcPr>
                  <w:tcW w:w="2577" w:type="dxa"/>
                  <w:shd w:val="clear" w:color="auto" w:fill="auto"/>
                  <w:vAlign w:val="center"/>
                </w:tcPr>
                <w:p w14:paraId="6859823E">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73</w:t>
                  </w:r>
                </w:p>
              </w:tc>
              <w:tc>
                <w:tcPr>
                  <w:tcW w:w="2274" w:type="dxa"/>
                  <w:vAlign w:val="top"/>
                </w:tcPr>
                <w:p w14:paraId="690E3531">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133</w:t>
                  </w:r>
                </w:p>
              </w:tc>
              <w:tc>
                <w:tcPr>
                  <w:tcW w:w="2153" w:type="dxa"/>
                  <w:vAlign w:val="top"/>
                </w:tcPr>
                <w:p w14:paraId="3D0D159C">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137 </w:t>
                  </w:r>
                </w:p>
              </w:tc>
            </w:tr>
            <w:tr w14:paraId="08CE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4" w:type="dxa"/>
                  <w:shd w:val="clear" w:color="auto" w:fill="auto"/>
                  <w:vAlign w:val="center"/>
                </w:tcPr>
                <w:p w14:paraId="5B24235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八字桥水厂</w:t>
                  </w:r>
                </w:p>
              </w:tc>
              <w:tc>
                <w:tcPr>
                  <w:tcW w:w="2577" w:type="dxa"/>
                  <w:shd w:val="clear" w:color="auto" w:fill="auto"/>
                  <w:vAlign w:val="center"/>
                </w:tcPr>
                <w:p w14:paraId="5A54A44E">
                  <w:pPr>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58.4</w:t>
                  </w:r>
                </w:p>
              </w:tc>
              <w:tc>
                <w:tcPr>
                  <w:tcW w:w="2274" w:type="dxa"/>
                  <w:vAlign w:val="top"/>
                </w:tcPr>
                <w:p w14:paraId="408AF059">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107</w:t>
                  </w:r>
                </w:p>
              </w:tc>
              <w:tc>
                <w:tcPr>
                  <w:tcW w:w="2153" w:type="dxa"/>
                  <w:vAlign w:val="top"/>
                </w:tcPr>
                <w:p w14:paraId="0BC1D163">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321 </w:t>
                  </w:r>
                </w:p>
              </w:tc>
            </w:tr>
          </w:tbl>
          <w:p w14:paraId="01C47036">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②</w:t>
            </w:r>
            <w:r>
              <w:rPr>
                <w:rFonts w:hint="default" w:ascii="Times New Roman" w:hAnsi="Times New Roman" w:eastAsia="宋体" w:cs="Times New Roman"/>
                <w:b w:val="0"/>
                <w:bCs w:val="0"/>
                <w:color w:val="auto"/>
                <w:sz w:val="24"/>
                <w:highlight w:val="none"/>
                <w:lang w:val="en-US" w:eastAsia="zh-CN"/>
              </w:rPr>
              <w:t>生产废水（排泥水</w:t>
            </w:r>
            <w:r>
              <w:rPr>
                <w:rFonts w:hint="eastAsia" w:cs="Times New Roman"/>
                <w:b w:val="0"/>
                <w:bCs w:val="0"/>
                <w:color w:val="auto"/>
                <w:sz w:val="24"/>
                <w:highlight w:val="none"/>
                <w:lang w:val="en-US" w:eastAsia="zh-CN"/>
              </w:rPr>
              <w:t>上清液</w:t>
            </w:r>
            <w:r>
              <w:rPr>
                <w:rFonts w:hint="default" w:ascii="Times New Roman" w:hAnsi="Times New Roman" w:eastAsia="宋体" w:cs="Times New Roman"/>
                <w:b w:val="0"/>
                <w:bCs w:val="0"/>
                <w:color w:val="auto"/>
                <w:sz w:val="24"/>
                <w:highlight w:val="none"/>
                <w:lang w:val="en-US" w:eastAsia="zh-CN"/>
              </w:rPr>
              <w:t>）治理可行性分析</w:t>
            </w:r>
          </w:p>
          <w:p w14:paraId="1B51193B">
            <w:pPr>
              <w:spacing w:line="360" w:lineRule="auto"/>
              <w:ind w:firstLine="480" w:firstLineChars="200"/>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林尾洋净水厂、后门栋净水厂、湖头净水厂、安仁坑净水厂：这4家水厂废水处理设施可行性已经过相应环评论证，本次保持不变。</w:t>
            </w:r>
          </w:p>
          <w:p w14:paraId="51EBDF54">
            <w:pPr>
              <w:spacing w:line="360" w:lineRule="auto"/>
              <w:ind w:firstLine="480" w:firstLine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联合净水厂、管前净水厂、八字桥净水厂：本次新增污泥浓缩设备，</w:t>
            </w:r>
            <w:r>
              <w:rPr>
                <w:rFonts w:hint="default" w:ascii="Times New Roman" w:hAnsi="Times New Roman" w:eastAsia="宋体" w:cs="Times New Roman"/>
                <w:b w:val="0"/>
                <w:bCs w:val="0"/>
                <w:color w:val="auto"/>
                <w:sz w:val="24"/>
                <w:highlight w:val="none"/>
                <w:lang w:val="en-US" w:eastAsia="zh-CN"/>
              </w:rPr>
              <w:t>排泥水经沉淀浓缩后循环回用，</w:t>
            </w:r>
            <w:r>
              <w:rPr>
                <w:rFonts w:hint="default" w:ascii="Times New Roman" w:hAnsi="Times New Roman" w:eastAsia="宋体" w:cs="Times New Roman"/>
                <w:b w:val="0"/>
                <w:bCs w:val="0"/>
                <w:color w:val="auto"/>
                <w:sz w:val="24"/>
                <w:highlight w:val="none"/>
              </w:rPr>
              <w:t>参照苏州市水务局《关于进一步加强自来</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rPr>
              <w:t>排泥水和尾泥规范化处置的通知》（苏市水务〔2020〕110号）“……排泥水浓缩产生的上清液可以回用，但浓缩过程加注有机絮凝剂、阴阳离子聚合物，则禁止回用；……”</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其</w:t>
            </w:r>
            <w:r>
              <w:rPr>
                <w:rFonts w:hint="default" w:ascii="Times New Roman" w:hAnsi="Times New Roman" w:eastAsia="宋体" w:cs="Times New Roman"/>
                <w:b w:val="0"/>
                <w:bCs w:val="0"/>
                <w:color w:val="auto"/>
                <w:sz w:val="24"/>
                <w:highlight w:val="none"/>
              </w:rPr>
              <w:t>排泥水浓缩过程不加注有机絮凝剂、阴阳离子聚合物，因此上层清液作为原水回用合理可行。</w:t>
            </w:r>
          </w:p>
          <w:p w14:paraId="63BC0F12">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4.2.2.3取水</w:t>
            </w:r>
            <w:r>
              <w:rPr>
                <w:rFonts w:hint="default" w:ascii="Times New Roman" w:hAnsi="Times New Roman" w:eastAsia="宋体" w:cs="Times New Roman"/>
                <w:b/>
                <w:bCs/>
                <w:color w:val="auto"/>
                <w:sz w:val="24"/>
                <w:highlight w:val="none"/>
                <w:lang w:val="en-US" w:eastAsia="zh-CN"/>
              </w:rPr>
              <w:t>对环境</w:t>
            </w:r>
            <w:r>
              <w:rPr>
                <w:rFonts w:hint="default" w:ascii="Times New Roman" w:hAnsi="Times New Roman" w:eastAsia="宋体" w:cs="Times New Roman"/>
                <w:b/>
                <w:bCs/>
                <w:color w:val="auto"/>
                <w:sz w:val="24"/>
                <w:highlight w:val="none"/>
              </w:rPr>
              <w:t>影响分析</w:t>
            </w:r>
          </w:p>
          <w:p w14:paraId="4ED7EC86">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本项目依托现有取水工程，主要对</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及配套管网进行改造更新，</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规模及水源点不变，各</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水源点分析如下：</w:t>
            </w:r>
          </w:p>
          <w:p w14:paraId="03F6B74F">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①林尾洋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：根据《尤溪县城乡供水一体化项目二期工程：新阳镇供水工程环境影响报告表》，</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以坋头水库为水源，其水量可满足区域供水需求。</w:t>
            </w:r>
          </w:p>
          <w:p w14:paraId="724F58DE">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②后门栋</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：根据《尤溪县城乡供水一体化项目二期工程：西滨镇供水工程环境影响报告表》，</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以翁坑水库为水源，其水量可满足区域供水需求。</w:t>
            </w:r>
          </w:p>
          <w:p w14:paraId="02963D57">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③湖头</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：根据《尤溪县城乡供水一体化项目二期工程：洋中镇供水提升改造工程环境影响报告表》，</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以清水山塘、小岭溪取水坝为水源，当前述两处水源水量不足时由永朝阳电站引水渠道补充，其水量可满足区域供水需求。</w:t>
            </w:r>
          </w:p>
          <w:p w14:paraId="1E1FACA1">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④安仁坑</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：根据《尤溪县城乡供水一体化项目二期工程：中仙镇供水工程环境影响报告表》，</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水源包括五龙岩水库、长岐坑水库及邱坑、后垅架山涧水、暗坑1库和暗坑2库，其水量可满足区域供水需求。</w:t>
            </w:r>
          </w:p>
          <w:p w14:paraId="2C68439B">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依托山坑山涧水、联南水库上游山涧水作为主要水源，联东地下水（横井）作为补充水源。其中山坑山涧水、联南水库上游山涧水集雨面积共计约为4.654km</w:t>
            </w:r>
            <w:r>
              <w:rPr>
                <w:rFonts w:hint="default" w:ascii="Times New Roman" w:hAnsi="Times New Roman" w:eastAsia="宋体" w:cs="Times New Roman"/>
                <w:b w:val="0"/>
                <w:bCs w:val="0"/>
                <w:color w:val="auto"/>
                <w:sz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val="en-US" w:eastAsia="zh-CN"/>
              </w:rPr>
              <w:t>，根据三明地区经验数据，两水源 P=95%保证率可供水量为2×4.654×24×3.6＝804t/d。因两水源除地表汇水外，还有山泉水，根据联合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近几年实测数据，枯水期月均来水量1000t/d以上，联东地下水根据联东村往年观测情况可供水量约为550t/d，可满足联合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1500t/d的供水需求。</w:t>
            </w:r>
          </w:p>
          <w:p w14:paraId="2DDEC077">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依托底汤水库、东上村水源点和岩坑水源点供水，其中底汤水库P=95%坝址年平均入库流量为135.2万m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，水库蒸发、渗漏损失水量 5.96万m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，生态用水量25.18万m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，底汤水库需供水60.43万m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，加上东上村水源点和岩坑水源点供水5.57m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，年可供水量为66万m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，满足区域用水需求。</w:t>
            </w:r>
          </w:p>
          <w:p w14:paraId="16B69760">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⑦八字桥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：八字桥乡</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水源引自四平坑山塘和池塘坑水库，其中四平坑山塘集雨面积为0.63km</w:t>
            </w:r>
            <w:r>
              <w:rPr>
                <w:rFonts w:hint="default" w:ascii="Times New Roman" w:hAnsi="Times New Roman" w:eastAsia="宋体" w:cs="Times New Roman"/>
                <w:b w:val="0"/>
                <w:bCs w:val="0"/>
                <w:color w:val="auto"/>
                <w:sz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val="en-US" w:eastAsia="zh-CN"/>
              </w:rPr>
              <w:t>，P=95%保证率可供水量为9.8万m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；池塘坑水库兴利库容为10万m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，P=95%保证率可供水量为42.4万m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，合计可供水52.2万m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，满足区域用水需求。</w:t>
            </w:r>
          </w:p>
          <w:p w14:paraId="352532DC">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4.2.3 运营期噪声排放及治理措施</w:t>
            </w:r>
          </w:p>
          <w:p w14:paraId="4927E1ED">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本项目各分项工程新增噪声源及周边敏感目标情况见表4.2-6，经分析，本次主要对3家涉及新增设备</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（联合</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）和3座涉及敏感目标泵站（管前南段泵站、漈头洋泵站、经通、南洋泵站）进行噪声预测分析。</w:t>
            </w:r>
          </w:p>
          <w:p w14:paraId="6D361825">
            <w:pPr>
              <w:widowControl w:val="0"/>
              <w:tabs>
                <w:tab w:val="left" w:pos="658"/>
                <w:tab w:val="left" w:pos="1044"/>
              </w:tabs>
              <w:adjustRightInd w:val="0"/>
              <w:snapToGrid w:val="0"/>
              <w:spacing w:line="240" w:lineRule="auto"/>
              <w:ind w:firstLine="0" w:firstLine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表4.2-6  各分项工程噪声影响情况</w:t>
            </w:r>
          </w:p>
          <w:tbl>
            <w:tblPr>
              <w:tblStyle w:val="24"/>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0"/>
              <w:gridCol w:w="2350"/>
              <w:gridCol w:w="2403"/>
              <w:gridCol w:w="1380"/>
            </w:tblGrid>
            <w:tr w14:paraId="0FED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29C2E6AC">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分项工程</w:t>
                  </w:r>
                </w:p>
              </w:tc>
              <w:tc>
                <w:tcPr>
                  <w:tcW w:w="1411" w:type="pct"/>
                  <w:vAlign w:val="center"/>
                </w:tcPr>
                <w:p w14:paraId="6B12C856">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是否新增噪声源</w:t>
                  </w:r>
                </w:p>
              </w:tc>
              <w:tc>
                <w:tcPr>
                  <w:tcW w:w="1443" w:type="pct"/>
                  <w:vAlign w:val="center"/>
                </w:tcPr>
                <w:p w14:paraId="1C582399">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新增噪声源</w:t>
                  </w:r>
                </w:p>
                <w:p w14:paraId="71486F8F">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是否涉及敏感目标</w:t>
                  </w:r>
                </w:p>
              </w:tc>
              <w:tc>
                <w:tcPr>
                  <w:tcW w:w="829" w:type="pct"/>
                  <w:vAlign w:val="center"/>
                </w:tcPr>
                <w:p w14:paraId="62BC83E0">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是否进行噪声预测分析</w:t>
                  </w:r>
                </w:p>
              </w:tc>
            </w:tr>
            <w:tr w14:paraId="1F06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3DB2A8FD">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林尾洋等农村连片供水工程</w:t>
                  </w:r>
                </w:p>
              </w:tc>
              <w:tc>
                <w:tcPr>
                  <w:tcW w:w="1411" w:type="pct"/>
                  <w:vAlign w:val="center"/>
                </w:tcPr>
                <w:p w14:paraId="6209BD3F">
                  <w:pPr>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vAlign w:val="center"/>
                </w:tcPr>
                <w:p w14:paraId="1FB9244E">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w:t>
                  </w:r>
                </w:p>
              </w:tc>
              <w:tc>
                <w:tcPr>
                  <w:tcW w:w="829" w:type="pct"/>
                  <w:vAlign w:val="center"/>
                </w:tcPr>
                <w:p w14:paraId="1B9759C2">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否</w:t>
                  </w:r>
                </w:p>
              </w:tc>
            </w:tr>
            <w:tr w14:paraId="0DBF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3D1840B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花桥等农村连片供水工程</w:t>
                  </w:r>
                </w:p>
              </w:tc>
              <w:tc>
                <w:tcPr>
                  <w:tcW w:w="1411" w:type="pct"/>
                  <w:shd w:val="clear" w:color="auto" w:fill="auto"/>
                  <w:vAlign w:val="center"/>
                </w:tcPr>
                <w:p w14:paraId="5B3D6B9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shd w:val="clear" w:color="auto" w:fill="auto"/>
                  <w:vAlign w:val="center"/>
                </w:tcPr>
                <w:p w14:paraId="56CB9C9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29" w:type="pct"/>
                  <w:shd w:val="clear" w:color="auto" w:fill="auto"/>
                  <w:vAlign w:val="center"/>
                </w:tcPr>
                <w:p w14:paraId="5F7516C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r>
            <w:tr w14:paraId="6FA0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72E6AECB">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后门栋等农村连片供水工程</w:t>
                  </w:r>
                </w:p>
              </w:tc>
              <w:tc>
                <w:tcPr>
                  <w:tcW w:w="1411" w:type="pct"/>
                  <w:shd w:val="clear" w:color="auto" w:fill="auto"/>
                  <w:vAlign w:val="center"/>
                </w:tcPr>
                <w:p w14:paraId="5BC785FA">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shd w:val="clear" w:color="auto" w:fill="auto"/>
                  <w:vAlign w:val="center"/>
                </w:tcPr>
                <w:p w14:paraId="3D9C05C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29" w:type="pct"/>
                  <w:shd w:val="clear" w:color="auto" w:fill="auto"/>
                  <w:vAlign w:val="center"/>
                </w:tcPr>
                <w:p w14:paraId="0FD70C3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r>
            <w:tr w14:paraId="0C32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6F9C9CD4">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湖头等农村连片供水工程</w:t>
                  </w:r>
                </w:p>
              </w:tc>
              <w:tc>
                <w:tcPr>
                  <w:tcW w:w="1411" w:type="pct"/>
                  <w:shd w:val="clear" w:color="auto" w:fill="auto"/>
                  <w:vAlign w:val="center"/>
                </w:tcPr>
                <w:p w14:paraId="20CC7E5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shd w:val="clear" w:color="auto" w:fill="auto"/>
                  <w:vAlign w:val="center"/>
                </w:tcPr>
                <w:p w14:paraId="1557D767">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29" w:type="pct"/>
                  <w:shd w:val="clear" w:color="auto" w:fill="auto"/>
                  <w:vAlign w:val="center"/>
                </w:tcPr>
                <w:p w14:paraId="0DC486B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r>
            <w:tr w14:paraId="664D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641936BE">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安仁坑等农村连片供水工程</w:t>
                  </w:r>
                </w:p>
              </w:tc>
              <w:tc>
                <w:tcPr>
                  <w:tcW w:w="1411" w:type="pct"/>
                  <w:shd w:val="clear" w:color="auto" w:fill="auto"/>
                  <w:vAlign w:val="center"/>
                </w:tcPr>
                <w:p w14:paraId="70604C58">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shd w:val="clear" w:color="auto" w:fill="auto"/>
                  <w:vAlign w:val="center"/>
                </w:tcPr>
                <w:p w14:paraId="3B26189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29" w:type="pct"/>
                  <w:shd w:val="clear" w:color="auto" w:fill="auto"/>
                  <w:vAlign w:val="center"/>
                </w:tcPr>
                <w:p w14:paraId="46FC35C8">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r>
            <w:tr w14:paraId="6FF9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315" w:type="pct"/>
                  <w:vAlign w:val="center"/>
                </w:tcPr>
                <w:p w14:paraId="10DCA696">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联合片区供水工程</w:t>
                  </w:r>
                </w:p>
              </w:tc>
              <w:tc>
                <w:tcPr>
                  <w:tcW w:w="1411" w:type="pct"/>
                  <w:shd w:val="clear" w:color="auto" w:fill="auto"/>
                  <w:vAlign w:val="center"/>
                </w:tcPr>
                <w:p w14:paraId="384EFF87">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净水厂</w:t>
                  </w:r>
                  <w:r>
                    <w:rPr>
                      <w:rFonts w:hint="default" w:ascii="Times New Roman" w:hAnsi="Times New Roman" w:eastAsia="宋体" w:cs="Times New Roman"/>
                      <w:b w:val="0"/>
                      <w:bCs w:val="0"/>
                      <w:color w:val="auto"/>
                      <w:kern w:val="2"/>
                      <w:sz w:val="21"/>
                      <w:szCs w:val="21"/>
                      <w:highlight w:val="none"/>
                      <w:lang w:val="en-US" w:eastAsia="zh-CN" w:bidi="ar-SA"/>
                    </w:rPr>
                    <w:t>新增加药设备</w:t>
                  </w:r>
                </w:p>
              </w:tc>
              <w:tc>
                <w:tcPr>
                  <w:tcW w:w="1443" w:type="pct"/>
                  <w:shd w:val="clear" w:color="auto" w:fill="auto"/>
                  <w:vAlign w:val="center"/>
                </w:tcPr>
                <w:p w14:paraId="2C0C4FD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净水厂</w:t>
                  </w:r>
                  <w:r>
                    <w:rPr>
                      <w:rFonts w:hint="default" w:ascii="Times New Roman" w:hAnsi="Times New Roman" w:eastAsia="宋体" w:cs="Times New Roman"/>
                      <w:b w:val="0"/>
                      <w:bCs w:val="0"/>
                      <w:color w:val="auto"/>
                      <w:kern w:val="2"/>
                      <w:sz w:val="21"/>
                      <w:szCs w:val="21"/>
                      <w:highlight w:val="none"/>
                      <w:lang w:val="en-US" w:eastAsia="zh-CN" w:bidi="ar-SA"/>
                    </w:rPr>
                    <w:t>涉及居民</w:t>
                  </w:r>
                </w:p>
              </w:tc>
              <w:tc>
                <w:tcPr>
                  <w:tcW w:w="829" w:type="pct"/>
                  <w:shd w:val="clear" w:color="auto" w:fill="auto"/>
                  <w:vAlign w:val="center"/>
                </w:tcPr>
                <w:p w14:paraId="377D4D99">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r>
            <w:tr w14:paraId="2EE5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2037C12F">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管前片区供水工程</w:t>
                  </w:r>
                </w:p>
              </w:tc>
              <w:tc>
                <w:tcPr>
                  <w:tcW w:w="1411" w:type="pct"/>
                  <w:shd w:val="clear" w:color="auto" w:fill="auto"/>
                  <w:vAlign w:val="center"/>
                </w:tcPr>
                <w:p w14:paraId="556C9B2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净水厂</w:t>
                  </w:r>
                  <w:r>
                    <w:rPr>
                      <w:rFonts w:hint="default" w:ascii="Times New Roman" w:hAnsi="Times New Roman" w:eastAsia="宋体" w:cs="Times New Roman"/>
                      <w:b w:val="0"/>
                      <w:bCs w:val="0"/>
                      <w:color w:val="auto"/>
                      <w:kern w:val="2"/>
                      <w:sz w:val="21"/>
                      <w:szCs w:val="21"/>
                      <w:highlight w:val="none"/>
                      <w:lang w:val="en-US" w:eastAsia="zh-CN" w:bidi="ar-SA"/>
                    </w:rPr>
                    <w:t>新增净水、加药设备；管网工程新增2座泵站（管前</w:t>
                  </w:r>
                  <w:r>
                    <w:rPr>
                      <w:rFonts w:hint="default" w:ascii="Times New Roman" w:hAnsi="Times New Roman" w:eastAsia="宋体" w:cs="Times New Roman"/>
                      <w:b w:val="0"/>
                      <w:bCs w:val="0"/>
                      <w:color w:val="auto"/>
                      <w:highlight w:val="none"/>
                      <w:lang w:val="en-US" w:eastAsia="zh-CN"/>
                    </w:rPr>
                    <w:t>南段泵站、漈头洋泵站</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1443" w:type="pct"/>
                  <w:shd w:val="clear" w:color="auto" w:fill="auto"/>
                  <w:vAlign w:val="center"/>
                </w:tcPr>
                <w:p w14:paraId="4ECCCDC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净水厂</w:t>
                  </w:r>
                  <w:r>
                    <w:rPr>
                      <w:rFonts w:hint="default" w:ascii="Times New Roman" w:hAnsi="Times New Roman" w:eastAsia="宋体" w:cs="Times New Roman"/>
                      <w:b w:val="0"/>
                      <w:bCs w:val="0"/>
                      <w:color w:val="auto"/>
                      <w:kern w:val="2"/>
                      <w:sz w:val="21"/>
                      <w:szCs w:val="21"/>
                      <w:highlight w:val="none"/>
                      <w:lang w:val="en-US" w:eastAsia="zh-CN" w:bidi="ar-SA"/>
                    </w:rPr>
                    <w:t>及2座泵站均涉及居民住宅住宅</w:t>
                  </w:r>
                </w:p>
              </w:tc>
              <w:tc>
                <w:tcPr>
                  <w:tcW w:w="829" w:type="pct"/>
                  <w:shd w:val="clear" w:color="auto" w:fill="auto"/>
                  <w:vAlign w:val="center"/>
                </w:tcPr>
                <w:p w14:paraId="60CAFA6F">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r>
            <w:tr w14:paraId="6F5B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315" w:type="pct"/>
                  <w:vAlign w:val="center"/>
                </w:tcPr>
                <w:p w14:paraId="63FE9662">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八字桥片区供水工程</w:t>
                  </w:r>
                </w:p>
              </w:tc>
              <w:tc>
                <w:tcPr>
                  <w:tcW w:w="1411" w:type="pct"/>
                  <w:shd w:val="clear" w:color="auto" w:fill="auto"/>
                  <w:vAlign w:val="center"/>
                </w:tcPr>
                <w:p w14:paraId="00CA57B4">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净水厂</w:t>
                  </w:r>
                  <w:r>
                    <w:rPr>
                      <w:rFonts w:hint="default" w:ascii="Times New Roman" w:hAnsi="Times New Roman" w:eastAsia="宋体" w:cs="Times New Roman"/>
                      <w:b w:val="0"/>
                      <w:bCs w:val="0"/>
                      <w:color w:val="auto"/>
                      <w:kern w:val="2"/>
                      <w:sz w:val="21"/>
                      <w:szCs w:val="21"/>
                      <w:highlight w:val="none"/>
                      <w:lang w:val="en-US" w:eastAsia="zh-CN" w:bidi="ar-SA"/>
                    </w:rPr>
                    <w:t>新增加药设备</w:t>
                  </w:r>
                </w:p>
              </w:tc>
              <w:tc>
                <w:tcPr>
                  <w:tcW w:w="1443" w:type="pct"/>
                  <w:shd w:val="clear" w:color="auto" w:fill="auto"/>
                  <w:vAlign w:val="center"/>
                </w:tcPr>
                <w:p w14:paraId="22AEBB8C">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不涉及</w:t>
                  </w:r>
                </w:p>
              </w:tc>
              <w:tc>
                <w:tcPr>
                  <w:tcW w:w="829" w:type="pct"/>
                  <w:shd w:val="clear" w:color="auto" w:fill="auto"/>
                  <w:vAlign w:val="center"/>
                </w:tcPr>
                <w:p w14:paraId="21154028">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r>
            <w:tr w14:paraId="0D0E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315" w:type="pct"/>
                  <w:vAlign w:val="center"/>
                </w:tcPr>
                <w:p w14:paraId="16BC2631">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尤溪县城区二次供水老旧设施改造工程</w:t>
                  </w:r>
                </w:p>
              </w:tc>
              <w:tc>
                <w:tcPr>
                  <w:tcW w:w="1411" w:type="pct"/>
                  <w:shd w:val="clear" w:color="auto" w:fill="auto"/>
                  <w:vAlign w:val="center"/>
                </w:tcPr>
                <w:p w14:paraId="339807D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shd w:val="clear" w:color="auto" w:fill="auto"/>
                  <w:vAlign w:val="center"/>
                </w:tcPr>
                <w:p w14:paraId="558EAF7E">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29" w:type="pct"/>
                  <w:shd w:val="clear" w:color="auto" w:fill="auto"/>
                  <w:vAlign w:val="center"/>
                </w:tcPr>
                <w:p w14:paraId="52A471A1">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r>
            <w:tr w14:paraId="7EB4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315" w:type="pct"/>
                  <w:vAlign w:val="center"/>
                </w:tcPr>
                <w:p w14:paraId="780E224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尤溪县城区供水管网完善工程</w:t>
                  </w:r>
                </w:p>
              </w:tc>
              <w:tc>
                <w:tcPr>
                  <w:tcW w:w="1411" w:type="pct"/>
                  <w:shd w:val="clear" w:color="auto" w:fill="auto"/>
                  <w:vAlign w:val="center"/>
                </w:tcPr>
                <w:p w14:paraId="75F859F6">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管网工程新建</w:t>
                  </w:r>
                  <w:r>
                    <w:rPr>
                      <w:rFonts w:hint="eastAsia" w:cs="Times New Roman"/>
                      <w:b w:val="0"/>
                      <w:bCs w:val="0"/>
                      <w:color w:val="auto"/>
                      <w:kern w:val="2"/>
                      <w:sz w:val="21"/>
                      <w:szCs w:val="21"/>
                      <w:highlight w:val="none"/>
                      <w:lang w:val="en-US" w:eastAsia="zh-CN" w:bidi="ar-SA"/>
                    </w:rPr>
                    <w:t>1</w:t>
                  </w:r>
                  <w:r>
                    <w:rPr>
                      <w:rFonts w:hint="default" w:ascii="Times New Roman" w:hAnsi="Times New Roman" w:eastAsia="宋体" w:cs="Times New Roman"/>
                      <w:b w:val="0"/>
                      <w:bCs w:val="0"/>
                      <w:color w:val="auto"/>
                      <w:kern w:val="2"/>
                      <w:sz w:val="21"/>
                      <w:szCs w:val="21"/>
                      <w:highlight w:val="none"/>
                      <w:lang w:val="en-US" w:eastAsia="zh-CN" w:bidi="ar-SA"/>
                    </w:rPr>
                    <w:t>座泵站（</w:t>
                  </w:r>
                  <w:r>
                    <w:rPr>
                      <w:rFonts w:hint="default" w:ascii="Times New Roman" w:hAnsi="Times New Roman" w:eastAsia="宋体" w:cs="Times New Roman"/>
                      <w:b w:val="0"/>
                      <w:bCs w:val="0"/>
                      <w:color w:val="auto"/>
                      <w:highlight w:val="none"/>
                      <w:lang w:val="en-US" w:eastAsia="zh-CN"/>
                    </w:rPr>
                    <w:t>经通、南洋泵站</w:t>
                  </w:r>
                  <w:r>
                    <w:rPr>
                      <w:rFonts w:hint="default" w:ascii="Times New Roman" w:hAnsi="Times New Roman" w:eastAsia="宋体" w:cs="Times New Roman"/>
                      <w:b w:val="0"/>
                      <w:bCs w:val="0"/>
                      <w:color w:val="auto"/>
                      <w:kern w:val="2"/>
                      <w:sz w:val="21"/>
                      <w:szCs w:val="21"/>
                      <w:highlight w:val="none"/>
                      <w:lang w:val="en-US" w:eastAsia="zh-CN" w:bidi="ar-SA"/>
                    </w:rPr>
                    <w:t>）</w:t>
                  </w:r>
                </w:p>
              </w:tc>
              <w:tc>
                <w:tcPr>
                  <w:tcW w:w="1443" w:type="pct"/>
                  <w:shd w:val="clear" w:color="auto" w:fill="auto"/>
                  <w:vAlign w:val="center"/>
                </w:tcPr>
                <w:p w14:paraId="16C636B3">
                  <w:pPr>
                    <w:adjustRightInd w:val="0"/>
                    <w:snapToGrid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经通、南洋泵站涉及居民住宅</w:t>
                  </w:r>
                </w:p>
              </w:tc>
              <w:tc>
                <w:tcPr>
                  <w:tcW w:w="829" w:type="pct"/>
                  <w:shd w:val="clear" w:color="auto" w:fill="auto"/>
                  <w:vAlign w:val="center"/>
                </w:tcPr>
                <w:p w14:paraId="7BC44D9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是</w:t>
                  </w:r>
                </w:p>
              </w:tc>
            </w:tr>
            <w:tr w14:paraId="4ECF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1315" w:type="pct"/>
                  <w:vAlign w:val="center"/>
                </w:tcPr>
                <w:p w14:paraId="216EB933">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坂面、台溪、清溪供水片区配入户管及户表改造工程</w:t>
                  </w:r>
                </w:p>
              </w:tc>
              <w:tc>
                <w:tcPr>
                  <w:tcW w:w="1411" w:type="pct"/>
                  <w:shd w:val="clear" w:color="auto" w:fill="auto"/>
                  <w:vAlign w:val="center"/>
                </w:tcPr>
                <w:p w14:paraId="02096DFD">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c>
                <w:tcPr>
                  <w:tcW w:w="1443" w:type="pct"/>
                  <w:shd w:val="clear" w:color="auto" w:fill="auto"/>
                  <w:vAlign w:val="center"/>
                </w:tcPr>
                <w:p w14:paraId="04496ACA">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w:t>
                  </w:r>
                </w:p>
              </w:tc>
              <w:tc>
                <w:tcPr>
                  <w:tcW w:w="829" w:type="pct"/>
                  <w:shd w:val="clear" w:color="auto" w:fill="auto"/>
                  <w:vAlign w:val="center"/>
                </w:tcPr>
                <w:p w14:paraId="52A6A11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否</w:t>
                  </w:r>
                </w:p>
              </w:tc>
            </w:tr>
          </w:tbl>
          <w:p w14:paraId="75733616">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（1）噪声源强</w:t>
            </w:r>
          </w:p>
          <w:p w14:paraId="19A2E64F">
            <w:pPr>
              <w:spacing w:line="360" w:lineRule="auto"/>
              <w:ind w:firstLine="480" w:firstLineChars="200"/>
              <w:rPr>
                <w:rFonts w:hint="default" w:ascii="Times New Roman" w:hAnsi="Times New Roman" w:eastAsia="宋体" w:cs="Times New Roman"/>
                <w:b w:val="0"/>
                <w:bCs w:val="0"/>
                <w:color w:val="auto"/>
                <w:sz w:val="24"/>
                <w:highlight w:val="none"/>
                <w:lang w:val="zh-CN"/>
              </w:rPr>
            </w:pPr>
            <w:r>
              <w:rPr>
                <w:rFonts w:hint="default" w:ascii="Times New Roman" w:hAnsi="Times New Roman" w:eastAsia="宋体" w:cs="Times New Roman"/>
                <w:b w:val="0"/>
                <w:bCs w:val="0"/>
                <w:color w:val="auto"/>
                <w:sz w:val="24"/>
                <w:highlight w:val="none"/>
              </w:rPr>
              <w:t>项目噪声主要来自净</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val="en-US" w:eastAsia="zh-CN"/>
              </w:rPr>
              <w:t>和泵站</w:t>
            </w:r>
            <w:r>
              <w:rPr>
                <w:rFonts w:hint="default" w:ascii="Times New Roman" w:hAnsi="Times New Roman" w:eastAsia="宋体" w:cs="Times New Roman"/>
                <w:b w:val="0"/>
                <w:bCs w:val="0"/>
                <w:color w:val="auto"/>
                <w:sz w:val="24"/>
                <w:highlight w:val="none"/>
              </w:rPr>
              <w:t>机械设备运行时产生的机械噪声，主要是各类泵机运行时产生的噪声，噪声级一般在65~</w:t>
            </w:r>
            <w:r>
              <w:rPr>
                <w:rFonts w:hint="default" w:ascii="Times New Roman" w:hAnsi="Times New Roman" w:eastAsia="宋体" w:cs="Times New Roman"/>
                <w:b w:val="0"/>
                <w:bCs w:val="0"/>
                <w:color w:val="auto"/>
                <w:sz w:val="24"/>
                <w:highlight w:val="none"/>
                <w:lang w:val="en-US" w:eastAsia="zh-CN"/>
              </w:rPr>
              <w:t>85</w:t>
            </w:r>
            <w:r>
              <w:rPr>
                <w:rFonts w:hint="default" w:ascii="Times New Roman" w:hAnsi="Times New Roman" w:eastAsia="宋体" w:cs="Times New Roman"/>
                <w:b w:val="0"/>
                <w:bCs w:val="0"/>
                <w:color w:val="auto"/>
                <w:sz w:val="24"/>
                <w:highlight w:val="none"/>
              </w:rPr>
              <w:t>dB(A)之间，</w:t>
            </w:r>
            <w:r>
              <w:rPr>
                <w:rFonts w:hint="default" w:ascii="Times New Roman" w:hAnsi="Times New Roman" w:eastAsia="宋体" w:cs="Times New Roman"/>
                <w:b w:val="0"/>
                <w:bCs w:val="0"/>
                <w:color w:val="auto"/>
                <w:sz w:val="24"/>
                <w:highlight w:val="none"/>
                <w:lang w:val="en-US" w:eastAsia="zh-CN"/>
              </w:rPr>
              <w:t>本项目</w:t>
            </w:r>
            <w:r>
              <w:rPr>
                <w:rFonts w:hint="default" w:ascii="Times New Roman" w:hAnsi="Times New Roman" w:eastAsia="宋体" w:cs="Times New Roman"/>
                <w:b w:val="0"/>
                <w:bCs w:val="0"/>
                <w:color w:val="auto"/>
                <w:sz w:val="24"/>
                <w:highlight w:val="none"/>
              </w:rPr>
              <w:t>主要新增噪声设备见下表</w:t>
            </w:r>
            <w:r>
              <w:rPr>
                <w:rFonts w:hint="default" w:ascii="Times New Roman" w:hAnsi="Times New Roman" w:eastAsia="宋体" w:cs="Times New Roman"/>
                <w:b w:val="0"/>
                <w:bCs w:val="0"/>
                <w:color w:val="auto"/>
                <w:sz w:val="24"/>
                <w:highlight w:val="none"/>
                <w:lang w:val="zh-CN"/>
              </w:rPr>
              <w:t>。</w:t>
            </w:r>
          </w:p>
          <w:p w14:paraId="383F2C5A">
            <w:p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表4.2-</w:t>
            </w:r>
            <w:r>
              <w:rPr>
                <w:rFonts w:hint="default"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 xml:space="preserve">  项目设备噪声一览表</w:t>
            </w:r>
          </w:p>
          <w:tbl>
            <w:tblPr>
              <w:tblStyle w:val="24"/>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71"/>
              <w:gridCol w:w="643"/>
              <w:gridCol w:w="1022"/>
              <w:gridCol w:w="677"/>
              <w:gridCol w:w="944"/>
              <w:gridCol w:w="1103"/>
              <w:gridCol w:w="962"/>
              <w:gridCol w:w="1065"/>
              <w:gridCol w:w="1069"/>
            </w:tblGrid>
            <w:tr w14:paraId="4D88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tblHeader/>
                <w:jc w:val="center"/>
              </w:trPr>
              <w:tc>
                <w:tcPr>
                  <w:tcW w:w="771" w:type="dxa"/>
                  <w:vAlign w:val="center"/>
                </w:tcPr>
                <w:p w14:paraId="72A7C92D">
                  <w:pPr>
                    <w:pStyle w:val="103"/>
                    <w:ind w:firstLine="0" w:firstLineChars="0"/>
                    <w:jc w:val="center"/>
                    <w:rPr>
                      <w:rFonts w:hint="default" w:ascii="Times New Roman" w:hAnsi="Times New Roman" w:eastAsia="宋体" w:cs="Times New Roman"/>
                      <w:b w:val="0"/>
                      <w:bCs w:val="0"/>
                      <w:color w:val="auto"/>
                      <w:szCs w:val="21"/>
                      <w:highlight w:val="none"/>
                      <w:lang w:eastAsia="zh-CN"/>
                    </w:rPr>
                  </w:pPr>
                  <w:r>
                    <w:rPr>
                      <w:rFonts w:hint="eastAsia" w:ascii="Times New Roman" w:hAnsi="Times New Roman" w:cs="Times New Roman"/>
                      <w:b w:val="0"/>
                      <w:bCs w:val="0"/>
                      <w:color w:val="auto"/>
                      <w:szCs w:val="21"/>
                      <w:highlight w:val="none"/>
                      <w:lang w:val="en-US" w:eastAsia="zh-CN"/>
                    </w:rPr>
                    <w:t>净水厂</w:t>
                  </w:r>
                </w:p>
              </w:tc>
              <w:tc>
                <w:tcPr>
                  <w:tcW w:w="643" w:type="dxa"/>
                  <w:vAlign w:val="center"/>
                </w:tcPr>
                <w:p w14:paraId="7D3E5FDA">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位置</w:t>
                  </w:r>
                </w:p>
              </w:tc>
              <w:tc>
                <w:tcPr>
                  <w:tcW w:w="1022" w:type="dxa"/>
                  <w:vAlign w:val="center"/>
                </w:tcPr>
                <w:p w14:paraId="439D77B3">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噪声源</w:t>
                  </w:r>
                </w:p>
              </w:tc>
              <w:tc>
                <w:tcPr>
                  <w:tcW w:w="677" w:type="dxa"/>
                  <w:vAlign w:val="center"/>
                </w:tcPr>
                <w:p w14:paraId="3119DDB7">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数量/台</w:t>
                  </w:r>
                </w:p>
              </w:tc>
              <w:tc>
                <w:tcPr>
                  <w:tcW w:w="944" w:type="dxa"/>
                  <w:vAlign w:val="center"/>
                </w:tcPr>
                <w:p w14:paraId="51F8F583">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声压级dB(A)</w:t>
                  </w:r>
                </w:p>
              </w:tc>
              <w:tc>
                <w:tcPr>
                  <w:tcW w:w="1103" w:type="dxa"/>
                  <w:vAlign w:val="center"/>
                </w:tcPr>
                <w:p w14:paraId="70407297">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治理措施</w:t>
                  </w:r>
                </w:p>
              </w:tc>
              <w:tc>
                <w:tcPr>
                  <w:tcW w:w="962" w:type="dxa"/>
                  <w:vAlign w:val="center"/>
                </w:tcPr>
                <w:p w14:paraId="5C8FCE78">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降噪效果dB(A)</w:t>
                  </w:r>
                </w:p>
              </w:tc>
              <w:tc>
                <w:tcPr>
                  <w:tcW w:w="1065" w:type="dxa"/>
                  <w:vAlign w:val="center"/>
                </w:tcPr>
                <w:p w14:paraId="03FE30F8">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声治理后级dB(A)</w:t>
                  </w:r>
                </w:p>
              </w:tc>
              <w:tc>
                <w:tcPr>
                  <w:tcW w:w="1069" w:type="dxa"/>
                  <w:vAlign w:val="center"/>
                </w:tcPr>
                <w:p w14:paraId="3C565D71">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备注</w:t>
                  </w:r>
                </w:p>
              </w:tc>
            </w:tr>
            <w:tr w14:paraId="174C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restart"/>
                  <w:vAlign w:val="center"/>
                </w:tcPr>
                <w:p w14:paraId="6091505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643" w:type="dxa"/>
                  <w:vMerge w:val="restart"/>
                  <w:vAlign w:val="center"/>
                </w:tcPr>
                <w:p w14:paraId="21DDFF5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加药间</w:t>
                  </w:r>
                </w:p>
              </w:tc>
              <w:tc>
                <w:tcPr>
                  <w:tcW w:w="1022" w:type="dxa"/>
                  <w:shd w:val="clear" w:color="auto" w:fill="auto"/>
                  <w:vAlign w:val="center"/>
                </w:tcPr>
                <w:p w14:paraId="0A83EB10">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加氯计量泵</w:t>
                  </w:r>
                </w:p>
              </w:tc>
              <w:tc>
                <w:tcPr>
                  <w:tcW w:w="677" w:type="dxa"/>
                  <w:vAlign w:val="center"/>
                </w:tcPr>
                <w:p w14:paraId="4EA645FE">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w:t>
                  </w:r>
                </w:p>
              </w:tc>
              <w:tc>
                <w:tcPr>
                  <w:tcW w:w="944" w:type="dxa"/>
                  <w:vAlign w:val="center"/>
                </w:tcPr>
                <w:p w14:paraId="12BA0D57">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103" w:type="dxa"/>
                  <w:vAlign w:val="center"/>
                </w:tcPr>
                <w:p w14:paraId="438B45E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6769D0F2">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243E251B">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55</w:t>
                  </w:r>
                </w:p>
              </w:tc>
              <w:tc>
                <w:tcPr>
                  <w:tcW w:w="1069" w:type="dxa"/>
                  <w:vAlign w:val="center"/>
                </w:tcPr>
                <w:p w14:paraId="67D565CE">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46B9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771" w:type="dxa"/>
                  <w:vMerge w:val="continue"/>
                  <w:vAlign w:val="center"/>
                </w:tcPr>
                <w:p w14:paraId="4460A0FE">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09FF6F3B">
                  <w:pPr>
                    <w:jc w:val="center"/>
                    <w:rPr>
                      <w:rFonts w:hint="default" w:ascii="Times New Roman" w:hAnsi="Times New Roman" w:eastAsia="宋体" w:cs="Times New Roman"/>
                      <w:b w:val="0"/>
                      <w:bCs w:val="0"/>
                      <w:color w:val="auto"/>
                      <w:szCs w:val="21"/>
                      <w:highlight w:val="none"/>
                      <w:lang w:val="en-US" w:eastAsia="zh-CN"/>
                    </w:rPr>
                  </w:pPr>
                </w:p>
              </w:tc>
              <w:tc>
                <w:tcPr>
                  <w:tcW w:w="1022" w:type="dxa"/>
                  <w:shd w:val="clear" w:color="auto" w:fill="auto"/>
                  <w:vAlign w:val="center"/>
                </w:tcPr>
                <w:p w14:paraId="7BC26E8E">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轴流风机</w:t>
                  </w:r>
                </w:p>
              </w:tc>
              <w:tc>
                <w:tcPr>
                  <w:tcW w:w="677" w:type="dxa"/>
                  <w:vAlign w:val="center"/>
                </w:tcPr>
                <w:p w14:paraId="3BA3C42B">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w:t>
                  </w:r>
                </w:p>
              </w:tc>
              <w:tc>
                <w:tcPr>
                  <w:tcW w:w="944" w:type="dxa"/>
                  <w:vAlign w:val="center"/>
                </w:tcPr>
                <w:p w14:paraId="1985607E">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4A7CBEA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743816D7">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2F90CB5C">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50</w:t>
                  </w:r>
                </w:p>
              </w:tc>
              <w:tc>
                <w:tcPr>
                  <w:tcW w:w="1069" w:type="dxa"/>
                  <w:vAlign w:val="center"/>
                </w:tcPr>
                <w:p w14:paraId="5818B905">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6F01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3F5936CF">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33A72F8D">
                  <w:pPr>
                    <w:jc w:val="center"/>
                    <w:rPr>
                      <w:rFonts w:hint="default" w:ascii="Times New Roman" w:hAnsi="Times New Roman" w:eastAsia="宋体" w:cs="Times New Roman"/>
                      <w:b w:val="0"/>
                      <w:bCs w:val="0"/>
                      <w:color w:val="auto"/>
                      <w:szCs w:val="21"/>
                      <w:highlight w:val="none"/>
                      <w:lang w:val="en-US" w:eastAsia="zh-CN"/>
                    </w:rPr>
                  </w:pPr>
                </w:p>
              </w:tc>
              <w:tc>
                <w:tcPr>
                  <w:tcW w:w="1022" w:type="dxa"/>
                  <w:shd w:val="clear" w:color="auto" w:fill="auto"/>
                  <w:vAlign w:val="center"/>
                </w:tcPr>
                <w:p w14:paraId="11CDB0F3">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聚合氯化铝计量泵</w:t>
                  </w:r>
                </w:p>
              </w:tc>
              <w:tc>
                <w:tcPr>
                  <w:tcW w:w="677" w:type="dxa"/>
                  <w:vAlign w:val="center"/>
                </w:tcPr>
                <w:p w14:paraId="0EEEA4B1">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646E51D8">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103" w:type="dxa"/>
                  <w:vAlign w:val="center"/>
                </w:tcPr>
                <w:p w14:paraId="6DD809F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47334635">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40BD4CC1">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55</w:t>
                  </w:r>
                </w:p>
              </w:tc>
              <w:tc>
                <w:tcPr>
                  <w:tcW w:w="1069" w:type="dxa"/>
                  <w:vAlign w:val="center"/>
                </w:tcPr>
                <w:p w14:paraId="22713AE1">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27C8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4E3E18CD">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137EFC9F">
                  <w:pPr>
                    <w:jc w:val="center"/>
                    <w:rPr>
                      <w:rFonts w:hint="default" w:ascii="Times New Roman" w:hAnsi="Times New Roman" w:eastAsia="宋体" w:cs="Times New Roman"/>
                      <w:b w:val="0"/>
                      <w:bCs w:val="0"/>
                      <w:color w:val="auto"/>
                      <w:szCs w:val="21"/>
                      <w:highlight w:val="none"/>
                      <w:lang w:val="en-US" w:eastAsia="zh-CN"/>
                    </w:rPr>
                  </w:pPr>
                </w:p>
              </w:tc>
              <w:tc>
                <w:tcPr>
                  <w:tcW w:w="1022" w:type="dxa"/>
                  <w:shd w:val="clear" w:color="auto" w:fill="auto"/>
                  <w:vAlign w:val="center"/>
                </w:tcPr>
                <w:p w14:paraId="087A6750">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溶解池搅拌机</w:t>
                  </w:r>
                </w:p>
              </w:tc>
              <w:tc>
                <w:tcPr>
                  <w:tcW w:w="677" w:type="dxa"/>
                  <w:vAlign w:val="center"/>
                </w:tcPr>
                <w:p w14:paraId="5F5DCA92">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w:t>
                  </w:r>
                </w:p>
              </w:tc>
              <w:tc>
                <w:tcPr>
                  <w:tcW w:w="944" w:type="dxa"/>
                  <w:vAlign w:val="center"/>
                </w:tcPr>
                <w:p w14:paraId="1C655B99">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0D728C2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2A020D9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30D0EC1E">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60</w:t>
                  </w:r>
                </w:p>
              </w:tc>
              <w:tc>
                <w:tcPr>
                  <w:tcW w:w="1069" w:type="dxa"/>
                  <w:vAlign w:val="center"/>
                </w:tcPr>
                <w:p w14:paraId="44276FEB">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6AC2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03BA6C24">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73E8C35A">
                  <w:pPr>
                    <w:jc w:val="center"/>
                    <w:rPr>
                      <w:rFonts w:hint="default" w:ascii="Times New Roman" w:hAnsi="Times New Roman" w:eastAsia="宋体" w:cs="Times New Roman"/>
                      <w:b w:val="0"/>
                      <w:bCs w:val="0"/>
                      <w:color w:val="auto"/>
                      <w:szCs w:val="21"/>
                      <w:highlight w:val="none"/>
                      <w:lang w:val="en-US" w:eastAsia="zh-CN"/>
                    </w:rPr>
                  </w:pPr>
                </w:p>
              </w:tc>
              <w:tc>
                <w:tcPr>
                  <w:tcW w:w="1022" w:type="dxa"/>
                  <w:shd w:val="clear" w:color="auto" w:fill="auto"/>
                  <w:vAlign w:val="center"/>
                </w:tcPr>
                <w:p w14:paraId="208163F9">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溶液池搅拌机</w:t>
                  </w:r>
                </w:p>
              </w:tc>
              <w:tc>
                <w:tcPr>
                  <w:tcW w:w="677" w:type="dxa"/>
                  <w:vAlign w:val="center"/>
                </w:tcPr>
                <w:p w14:paraId="35002217">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77C0A515">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2731C6C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6BACBA30">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4560DCC2">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60</w:t>
                  </w:r>
                </w:p>
              </w:tc>
              <w:tc>
                <w:tcPr>
                  <w:tcW w:w="1069" w:type="dxa"/>
                  <w:vAlign w:val="center"/>
                </w:tcPr>
                <w:p w14:paraId="1ACA8085">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2554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075D7AE8">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7F586CE6">
                  <w:pPr>
                    <w:jc w:val="center"/>
                    <w:rPr>
                      <w:rFonts w:hint="default" w:ascii="Times New Roman" w:hAnsi="Times New Roman" w:eastAsia="宋体" w:cs="Times New Roman"/>
                      <w:b w:val="0"/>
                      <w:bCs w:val="0"/>
                      <w:color w:val="auto"/>
                      <w:szCs w:val="21"/>
                      <w:highlight w:val="none"/>
                      <w:lang w:val="en-US" w:eastAsia="zh-CN"/>
                    </w:rPr>
                  </w:pPr>
                </w:p>
              </w:tc>
              <w:tc>
                <w:tcPr>
                  <w:tcW w:w="1022" w:type="dxa"/>
                  <w:shd w:val="clear" w:color="auto" w:fill="auto"/>
                  <w:vAlign w:val="center"/>
                </w:tcPr>
                <w:p w14:paraId="4AB69F5C">
                  <w:pPr>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变频螺杆泵</w:t>
                  </w:r>
                </w:p>
              </w:tc>
              <w:tc>
                <w:tcPr>
                  <w:tcW w:w="677" w:type="dxa"/>
                  <w:vAlign w:val="center"/>
                </w:tcPr>
                <w:p w14:paraId="7C58E7B9">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20D39857">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0A674971">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896A21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556FDD32">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492BB582">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041F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restart"/>
                  <w:vAlign w:val="center"/>
                </w:tcPr>
                <w:p w14:paraId="4A16AFD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643" w:type="dxa"/>
                  <w:vAlign w:val="center"/>
                </w:tcPr>
                <w:p w14:paraId="780B80CA">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清水池</w:t>
                  </w:r>
                </w:p>
              </w:tc>
              <w:tc>
                <w:tcPr>
                  <w:tcW w:w="1022" w:type="dxa"/>
                  <w:vAlign w:val="center"/>
                </w:tcPr>
                <w:p w14:paraId="4D35936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rPr>
                    <w:t>自用水泵</w:t>
                  </w:r>
                </w:p>
              </w:tc>
              <w:tc>
                <w:tcPr>
                  <w:tcW w:w="677" w:type="dxa"/>
                  <w:vAlign w:val="center"/>
                </w:tcPr>
                <w:p w14:paraId="5DA74683">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3068501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90</w:t>
                  </w:r>
                </w:p>
              </w:tc>
              <w:tc>
                <w:tcPr>
                  <w:tcW w:w="1103" w:type="dxa"/>
                  <w:vAlign w:val="center"/>
                </w:tcPr>
                <w:p w14:paraId="0E97294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0958C448">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6A52A256">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70</w:t>
                  </w:r>
                </w:p>
              </w:tc>
              <w:tc>
                <w:tcPr>
                  <w:tcW w:w="1069" w:type="dxa"/>
                  <w:vAlign w:val="center"/>
                </w:tcPr>
                <w:p w14:paraId="16F3951B">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1D76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50" w:hRule="atLeast"/>
                <w:jc w:val="center"/>
              </w:trPr>
              <w:tc>
                <w:tcPr>
                  <w:tcW w:w="771" w:type="dxa"/>
                  <w:vMerge w:val="continue"/>
                  <w:vAlign w:val="center"/>
                </w:tcPr>
                <w:p w14:paraId="06C10950">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restart"/>
                  <w:vAlign w:val="center"/>
                </w:tcPr>
                <w:p w14:paraId="6BF2ECC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加药间</w:t>
                  </w:r>
                </w:p>
              </w:tc>
              <w:tc>
                <w:tcPr>
                  <w:tcW w:w="1022" w:type="dxa"/>
                  <w:vAlign w:val="center"/>
                </w:tcPr>
                <w:p w14:paraId="7CD7FA2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highlight w:val="none"/>
                      <w:lang w:val="en-US" w:eastAsia="zh-CN"/>
                    </w:rPr>
                    <w:t>次氯酸钠</w:t>
                  </w:r>
                  <w:r>
                    <w:rPr>
                      <w:rFonts w:hint="default" w:ascii="Times New Roman" w:hAnsi="Times New Roman" w:eastAsia="宋体" w:cs="Times New Roman"/>
                      <w:b w:val="0"/>
                      <w:bCs w:val="0"/>
                      <w:color w:val="auto"/>
                      <w:highlight w:val="none"/>
                    </w:rPr>
                    <w:t>加药计量泵</w:t>
                  </w:r>
                </w:p>
              </w:tc>
              <w:tc>
                <w:tcPr>
                  <w:tcW w:w="677" w:type="dxa"/>
                  <w:vAlign w:val="center"/>
                </w:tcPr>
                <w:p w14:paraId="1A3C9755">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392D32EC">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103" w:type="dxa"/>
                  <w:vAlign w:val="center"/>
                </w:tcPr>
                <w:p w14:paraId="4376626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6F3786BF">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795E1276">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55</w:t>
                  </w:r>
                </w:p>
              </w:tc>
              <w:tc>
                <w:tcPr>
                  <w:tcW w:w="1069" w:type="dxa"/>
                  <w:vAlign w:val="center"/>
                </w:tcPr>
                <w:p w14:paraId="508728B3">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6076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5CFAF894">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5C4E0BBB">
                  <w:pPr>
                    <w:jc w:val="center"/>
                    <w:rPr>
                      <w:rFonts w:hint="default" w:ascii="Times New Roman" w:hAnsi="Times New Roman" w:eastAsia="宋体" w:cs="Times New Roman"/>
                      <w:b w:val="0"/>
                      <w:bCs w:val="0"/>
                      <w:color w:val="auto"/>
                      <w:szCs w:val="21"/>
                      <w:highlight w:val="none"/>
                      <w:lang w:val="en-US" w:eastAsia="zh-CN"/>
                    </w:rPr>
                  </w:pPr>
                </w:p>
              </w:tc>
              <w:tc>
                <w:tcPr>
                  <w:tcW w:w="1022" w:type="dxa"/>
                  <w:vAlign w:val="center"/>
                </w:tcPr>
                <w:p w14:paraId="73830CFE">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PAC</w:t>
                  </w:r>
                  <w:r>
                    <w:rPr>
                      <w:rFonts w:hint="default" w:ascii="Times New Roman" w:hAnsi="Times New Roman" w:eastAsia="宋体" w:cs="Times New Roman"/>
                      <w:b w:val="0"/>
                      <w:bCs w:val="0"/>
                      <w:color w:val="auto"/>
                      <w:highlight w:val="none"/>
                    </w:rPr>
                    <w:t>加药计量泵</w:t>
                  </w:r>
                </w:p>
              </w:tc>
              <w:tc>
                <w:tcPr>
                  <w:tcW w:w="677" w:type="dxa"/>
                  <w:vAlign w:val="center"/>
                </w:tcPr>
                <w:p w14:paraId="305C32DA">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5F40D72E">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103" w:type="dxa"/>
                  <w:vAlign w:val="center"/>
                </w:tcPr>
                <w:p w14:paraId="2C15048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20138BBF">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2194DA14">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55</w:t>
                  </w:r>
                </w:p>
              </w:tc>
              <w:tc>
                <w:tcPr>
                  <w:tcW w:w="1069" w:type="dxa"/>
                  <w:vAlign w:val="center"/>
                </w:tcPr>
                <w:p w14:paraId="31ADA0DC">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1E1E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771" w:type="dxa"/>
                  <w:vMerge w:val="continue"/>
                  <w:vAlign w:val="center"/>
                </w:tcPr>
                <w:p w14:paraId="311006F0">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6802A3E5">
                  <w:pPr>
                    <w:jc w:val="center"/>
                    <w:rPr>
                      <w:rFonts w:hint="default" w:ascii="Times New Roman" w:hAnsi="Times New Roman" w:eastAsia="宋体" w:cs="Times New Roman"/>
                      <w:b w:val="0"/>
                      <w:bCs w:val="0"/>
                      <w:color w:val="auto"/>
                      <w:szCs w:val="21"/>
                      <w:highlight w:val="none"/>
                      <w:lang w:val="en-US" w:eastAsia="zh-CN"/>
                    </w:rPr>
                  </w:pPr>
                </w:p>
              </w:tc>
              <w:tc>
                <w:tcPr>
                  <w:tcW w:w="1022" w:type="dxa"/>
                  <w:vAlign w:val="center"/>
                </w:tcPr>
                <w:p w14:paraId="5162A86C">
                  <w:pPr>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轴流风机</w:t>
                  </w:r>
                </w:p>
              </w:tc>
              <w:tc>
                <w:tcPr>
                  <w:tcW w:w="677" w:type="dxa"/>
                  <w:vAlign w:val="center"/>
                </w:tcPr>
                <w:p w14:paraId="1AB6B14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6530CA4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382F2DB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78C48261">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498362E3">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50</w:t>
                  </w:r>
                </w:p>
              </w:tc>
              <w:tc>
                <w:tcPr>
                  <w:tcW w:w="1069" w:type="dxa"/>
                  <w:vAlign w:val="center"/>
                </w:tcPr>
                <w:p w14:paraId="51469FD0">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6B7C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771" w:type="dxa"/>
                  <w:vMerge w:val="continue"/>
                  <w:vAlign w:val="center"/>
                </w:tcPr>
                <w:p w14:paraId="586CB129">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restart"/>
                  <w:vAlign w:val="center"/>
                </w:tcPr>
                <w:p w14:paraId="443FB69F">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设备间</w:t>
                  </w:r>
                </w:p>
              </w:tc>
              <w:tc>
                <w:tcPr>
                  <w:tcW w:w="1022" w:type="dxa"/>
                  <w:vAlign w:val="center"/>
                </w:tcPr>
                <w:p w14:paraId="6F73B964">
                  <w:pPr>
                    <w:pStyle w:val="111"/>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罗茨风机</w:t>
                  </w:r>
                </w:p>
              </w:tc>
              <w:tc>
                <w:tcPr>
                  <w:tcW w:w="677" w:type="dxa"/>
                  <w:vAlign w:val="center"/>
                </w:tcPr>
                <w:p w14:paraId="1BA62A3C">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w:t>
                  </w:r>
                </w:p>
              </w:tc>
              <w:tc>
                <w:tcPr>
                  <w:tcW w:w="944" w:type="dxa"/>
                  <w:vAlign w:val="center"/>
                </w:tcPr>
                <w:p w14:paraId="36E829C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22E71DD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09FD2FE">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02AF3993">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3FD093F1">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5AE1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6998F604">
                  <w:pPr>
                    <w:jc w:val="center"/>
                    <w:rPr>
                      <w:rFonts w:hint="default" w:ascii="Times New Roman" w:hAnsi="Times New Roman" w:eastAsia="宋体" w:cs="Times New Roman"/>
                      <w:b w:val="0"/>
                      <w:bCs w:val="0"/>
                      <w:color w:val="auto"/>
                      <w:szCs w:val="21"/>
                      <w:highlight w:val="none"/>
                      <w:lang w:val="en-US" w:eastAsia="zh-CN"/>
                    </w:rPr>
                  </w:pPr>
                </w:p>
              </w:tc>
              <w:tc>
                <w:tcPr>
                  <w:tcW w:w="643" w:type="dxa"/>
                  <w:vMerge w:val="continue"/>
                  <w:vAlign w:val="center"/>
                </w:tcPr>
                <w:p w14:paraId="414539CA">
                  <w:pPr>
                    <w:jc w:val="center"/>
                    <w:rPr>
                      <w:rFonts w:hint="default" w:ascii="Times New Roman" w:hAnsi="Times New Roman" w:eastAsia="宋体" w:cs="Times New Roman"/>
                      <w:b w:val="0"/>
                      <w:bCs w:val="0"/>
                      <w:color w:val="auto"/>
                      <w:szCs w:val="21"/>
                      <w:highlight w:val="none"/>
                      <w:lang w:val="en-US" w:eastAsia="zh-CN"/>
                    </w:rPr>
                  </w:pPr>
                </w:p>
              </w:tc>
              <w:tc>
                <w:tcPr>
                  <w:tcW w:w="1022" w:type="dxa"/>
                  <w:vAlign w:val="center"/>
                </w:tcPr>
                <w:p w14:paraId="072DEC13">
                  <w:pPr>
                    <w:pStyle w:val="111"/>
                    <w:jc w:val="center"/>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反冲洗水泵</w:t>
                  </w:r>
                </w:p>
              </w:tc>
              <w:tc>
                <w:tcPr>
                  <w:tcW w:w="677" w:type="dxa"/>
                  <w:vAlign w:val="center"/>
                </w:tcPr>
                <w:p w14:paraId="17F9B3EB">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3</w:t>
                  </w:r>
                </w:p>
              </w:tc>
              <w:tc>
                <w:tcPr>
                  <w:tcW w:w="944" w:type="dxa"/>
                  <w:vAlign w:val="center"/>
                </w:tcPr>
                <w:p w14:paraId="3C31BAD3">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51D0383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35EFAEA1">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0FBD1FFC">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2DED7FE3">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2用1备</w:t>
                  </w:r>
                </w:p>
              </w:tc>
            </w:tr>
            <w:tr w14:paraId="0A56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restart"/>
                  <w:vAlign w:val="center"/>
                </w:tcPr>
                <w:p w14:paraId="05F6CAE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643" w:type="dxa"/>
                  <w:vMerge w:val="restart"/>
                  <w:vAlign w:val="center"/>
                </w:tcPr>
                <w:p w14:paraId="15A5064C">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加药间</w:t>
                  </w:r>
                </w:p>
              </w:tc>
              <w:tc>
                <w:tcPr>
                  <w:tcW w:w="1022" w:type="dxa"/>
                  <w:shd w:val="clear" w:color="auto" w:fill="auto"/>
                  <w:vAlign w:val="center"/>
                </w:tcPr>
                <w:p w14:paraId="167CFA1E">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加氯计量泵</w:t>
                  </w:r>
                </w:p>
              </w:tc>
              <w:tc>
                <w:tcPr>
                  <w:tcW w:w="677" w:type="dxa"/>
                  <w:shd w:val="clear" w:color="auto" w:fill="auto"/>
                  <w:vAlign w:val="center"/>
                </w:tcPr>
                <w:p w14:paraId="5D52E336">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2</w:t>
                  </w:r>
                </w:p>
              </w:tc>
              <w:tc>
                <w:tcPr>
                  <w:tcW w:w="944" w:type="dxa"/>
                  <w:vAlign w:val="center"/>
                </w:tcPr>
                <w:p w14:paraId="592AC135">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103" w:type="dxa"/>
                  <w:vAlign w:val="center"/>
                </w:tcPr>
                <w:p w14:paraId="234F80A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E6E916C">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620AD57E">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55</w:t>
                  </w:r>
                </w:p>
              </w:tc>
              <w:tc>
                <w:tcPr>
                  <w:tcW w:w="1069" w:type="dxa"/>
                  <w:vAlign w:val="center"/>
                </w:tcPr>
                <w:p w14:paraId="57544C52">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347E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771" w:type="dxa"/>
                  <w:vMerge w:val="continue"/>
                  <w:vAlign w:val="center"/>
                </w:tcPr>
                <w:p w14:paraId="78BE150F">
                  <w:pPr>
                    <w:pStyle w:val="103"/>
                    <w:ind w:firstLine="0" w:firstLineChars="0"/>
                    <w:jc w:val="center"/>
                    <w:rPr>
                      <w:rFonts w:hint="default" w:ascii="Times New Roman" w:hAnsi="Times New Roman" w:eastAsia="宋体" w:cs="Times New Roman"/>
                      <w:b w:val="0"/>
                      <w:bCs w:val="0"/>
                      <w:color w:val="auto"/>
                      <w:szCs w:val="21"/>
                      <w:highlight w:val="none"/>
                    </w:rPr>
                  </w:pPr>
                </w:p>
              </w:tc>
              <w:tc>
                <w:tcPr>
                  <w:tcW w:w="643" w:type="dxa"/>
                  <w:vMerge w:val="continue"/>
                  <w:vAlign w:val="center"/>
                </w:tcPr>
                <w:p w14:paraId="1FB9FB23">
                  <w:pPr>
                    <w:pStyle w:val="103"/>
                    <w:ind w:firstLine="0" w:firstLineChars="0"/>
                    <w:jc w:val="center"/>
                    <w:rPr>
                      <w:rFonts w:hint="default" w:ascii="Times New Roman" w:hAnsi="Times New Roman" w:eastAsia="宋体" w:cs="Times New Roman"/>
                      <w:b w:val="0"/>
                      <w:bCs w:val="0"/>
                      <w:color w:val="auto"/>
                      <w:szCs w:val="21"/>
                      <w:highlight w:val="none"/>
                    </w:rPr>
                  </w:pPr>
                </w:p>
              </w:tc>
              <w:tc>
                <w:tcPr>
                  <w:tcW w:w="1022" w:type="dxa"/>
                  <w:shd w:val="clear" w:color="auto" w:fill="auto"/>
                  <w:vAlign w:val="center"/>
                </w:tcPr>
                <w:p w14:paraId="71ACBD03">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轴流风机</w:t>
                  </w:r>
                </w:p>
              </w:tc>
              <w:tc>
                <w:tcPr>
                  <w:tcW w:w="677" w:type="dxa"/>
                  <w:shd w:val="clear" w:color="auto" w:fill="auto"/>
                  <w:vAlign w:val="center"/>
                </w:tcPr>
                <w:p w14:paraId="59B04F20">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8</w:t>
                  </w:r>
                </w:p>
              </w:tc>
              <w:tc>
                <w:tcPr>
                  <w:tcW w:w="944" w:type="dxa"/>
                  <w:vAlign w:val="center"/>
                </w:tcPr>
                <w:p w14:paraId="2CDB506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6FD365E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2132990A">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51CB0F4C">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50</w:t>
                  </w:r>
                </w:p>
              </w:tc>
              <w:tc>
                <w:tcPr>
                  <w:tcW w:w="1069" w:type="dxa"/>
                  <w:vAlign w:val="center"/>
                </w:tcPr>
                <w:p w14:paraId="3B10CD14">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380C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7BA93387">
                  <w:pPr>
                    <w:pStyle w:val="103"/>
                    <w:ind w:firstLine="0" w:firstLineChars="0"/>
                    <w:jc w:val="center"/>
                    <w:rPr>
                      <w:rFonts w:hint="default" w:ascii="Times New Roman" w:hAnsi="Times New Roman" w:eastAsia="宋体" w:cs="Times New Roman"/>
                      <w:b w:val="0"/>
                      <w:bCs w:val="0"/>
                      <w:color w:val="auto"/>
                      <w:szCs w:val="21"/>
                      <w:highlight w:val="none"/>
                    </w:rPr>
                  </w:pPr>
                </w:p>
              </w:tc>
              <w:tc>
                <w:tcPr>
                  <w:tcW w:w="643" w:type="dxa"/>
                  <w:vMerge w:val="continue"/>
                  <w:vAlign w:val="center"/>
                </w:tcPr>
                <w:p w14:paraId="63056650">
                  <w:pPr>
                    <w:pStyle w:val="103"/>
                    <w:ind w:firstLine="0" w:firstLineChars="0"/>
                    <w:jc w:val="center"/>
                    <w:rPr>
                      <w:rFonts w:hint="default" w:ascii="Times New Roman" w:hAnsi="Times New Roman" w:eastAsia="宋体" w:cs="Times New Roman"/>
                      <w:b w:val="0"/>
                      <w:bCs w:val="0"/>
                      <w:color w:val="auto"/>
                      <w:szCs w:val="21"/>
                      <w:highlight w:val="none"/>
                    </w:rPr>
                  </w:pPr>
                </w:p>
              </w:tc>
              <w:tc>
                <w:tcPr>
                  <w:tcW w:w="1022" w:type="dxa"/>
                  <w:shd w:val="clear" w:color="auto" w:fill="auto"/>
                  <w:vAlign w:val="center"/>
                </w:tcPr>
                <w:p w14:paraId="3C0BDFB5">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聚合氯化铝计量泵</w:t>
                  </w:r>
                </w:p>
              </w:tc>
              <w:tc>
                <w:tcPr>
                  <w:tcW w:w="677" w:type="dxa"/>
                  <w:shd w:val="clear" w:color="auto" w:fill="auto"/>
                  <w:vAlign w:val="center"/>
                </w:tcPr>
                <w:p w14:paraId="66413DF7">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2</w:t>
                  </w:r>
                </w:p>
              </w:tc>
              <w:tc>
                <w:tcPr>
                  <w:tcW w:w="944" w:type="dxa"/>
                  <w:vAlign w:val="center"/>
                </w:tcPr>
                <w:p w14:paraId="2BF46946">
                  <w:pPr>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103" w:type="dxa"/>
                  <w:vAlign w:val="center"/>
                </w:tcPr>
                <w:p w14:paraId="2356C7D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369A4E00">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50946584">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cs="Times New Roman"/>
                      <w:b w:val="0"/>
                      <w:bCs w:val="0"/>
                      <w:color w:val="auto"/>
                      <w:szCs w:val="21"/>
                      <w:highlight w:val="none"/>
                      <w:lang w:val="en-US" w:eastAsia="zh-CN"/>
                    </w:rPr>
                    <w:t>55</w:t>
                  </w:r>
                </w:p>
              </w:tc>
              <w:tc>
                <w:tcPr>
                  <w:tcW w:w="1069" w:type="dxa"/>
                  <w:vAlign w:val="center"/>
                </w:tcPr>
                <w:p w14:paraId="2F938369">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7984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073F3876">
                  <w:pPr>
                    <w:pStyle w:val="103"/>
                    <w:ind w:firstLine="0" w:firstLineChars="0"/>
                    <w:jc w:val="center"/>
                    <w:rPr>
                      <w:rFonts w:hint="default" w:ascii="Times New Roman" w:hAnsi="Times New Roman" w:eastAsia="宋体" w:cs="Times New Roman"/>
                      <w:b w:val="0"/>
                      <w:bCs w:val="0"/>
                      <w:color w:val="auto"/>
                      <w:szCs w:val="21"/>
                      <w:highlight w:val="none"/>
                    </w:rPr>
                  </w:pPr>
                </w:p>
              </w:tc>
              <w:tc>
                <w:tcPr>
                  <w:tcW w:w="643" w:type="dxa"/>
                  <w:vMerge w:val="continue"/>
                  <w:vAlign w:val="center"/>
                </w:tcPr>
                <w:p w14:paraId="71C7D537">
                  <w:pPr>
                    <w:pStyle w:val="103"/>
                    <w:ind w:firstLine="0" w:firstLineChars="0"/>
                    <w:jc w:val="center"/>
                    <w:rPr>
                      <w:rFonts w:hint="default" w:ascii="Times New Roman" w:hAnsi="Times New Roman" w:eastAsia="宋体" w:cs="Times New Roman"/>
                      <w:b w:val="0"/>
                      <w:bCs w:val="0"/>
                      <w:color w:val="auto"/>
                      <w:szCs w:val="21"/>
                      <w:highlight w:val="none"/>
                    </w:rPr>
                  </w:pPr>
                </w:p>
              </w:tc>
              <w:tc>
                <w:tcPr>
                  <w:tcW w:w="1022" w:type="dxa"/>
                  <w:shd w:val="clear" w:color="auto" w:fill="auto"/>
                  <w:vAlign w:val="center"/>
                </w:tcPr>
                <w:p w14:paraId="24227623">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溶解池搅拌机</w:t>
                  </w:r>
                </w:p>
              </w:tc>
              <w:tc>
                <w:tcPr>
                  <w:tcW w:w="677" w:type="dxa"/>
                  <w:shd w:val="clear" w:color="auto" w:fill="auto"/>
                  <w:vAlign w:val="center"/>
                </w:tcPr>
                <w:p w14:paraId="3A302901">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1</w:t>
                  </w:r>
                </w:p>
              </w:tc>
              <w:tc>
                <w:tcPr>
                  <w:tcW w:w="944" w:type="dxa"/>
                  <w:vAlign w:val="center"/>
                </w:tcPr>
                <w:p w14:paraId="0A8C5F9E">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5BD2F33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624EE11A">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38A45A8F">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60</w:t>
                  </w:r>
                </w:p>
              </w:tc>
              <w:tc>
                <w:tcPr>
                  <w:tcW w:w="1069" w:type="dxa"/>
                  <w:vAlign w:val="center"/>
                </w:tcPr>
                <w:p w14:paraId="4A3B90D8">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09C9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2C7F77D1">
                  <w:pPr>
                    <w:pStyle w:val="103"/>
                    <w:ind w:firstLine="0" w:firstLineChars="0"/>
                    <w:jc w:val="center"/>
                    <w:rPr>
                      <w:rFonts w:hint="default" w:ascii="Times New Roman" w:hAnsi="Times New Roman" w:eastAsia="宋体" w:cs="Times New Roman"/>
                      <w:b w:val="0"/>
                      <w:bCs w:val="0"/>
                      <w:color w:val="auto"/>
                      <w:szCs w:val="21"/>
                      <w:highlight w:val="none"/>
                    </w:rPr>
                  </w:pPr>
                </w:p>
              </w:tc>
              <w:tc>
                <w:tcPr>
                  <w:tcW w:w="643" w:type="dxa"/>
                  <w:vMerge w:val="continue"/>
                  <w:vAlign w:val="center"/>
                </w:tcPr>
                <w:p w14:paraId="281B7E05">
                  <w:pPr>
                    <w:pStyle w:val="103"/>
                    <w:ind w:firstLine="0" w:firstLineChars="0"/>
                    <w:jc w:val="center"/>
                    <w:rPr>
                      <w:rFonts w:hint="default" w:ascii="Times New Roman" w:hAnsi="Times New Roman" w:eastAsia="宋体" w:cs="Times New Roman"/>
                      <w:b w:val="0"/>
                      <w:bCs w:val="0"/>
                      <w:color w:val="auto"/>
                      <w:szCs w:val="21"/>
                      <w:highlight w:val="none"/>
                    </w:rPr>
                  </w:pPr>
                </w:p>
              </w:tc>
              <w:tc>
                <w:tcPr>
                  <w:tcW w:w="1022" w:type="dxa"/>
                  <w:shd w:val="clear" w:color="auto" w:fill="auto"/>
                  <w:vAlign w:val="center"/>
                </w:tcPr>
                <w:p w14:paraId="705BFC0C">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溶液池搅拌机</w:t>
                  </w:r>
                </w:p>
              </w:tc>
              <w:tc>
                <w:tcPr>
                  <w:tcW w:w="677" w:type="dxa"/>
                  <w:shd w:val="clear" w:color="auto" w:fill="auto"/>
                  <w:vAlign w:val="center"/>
                </w:tcPr>
                <w:p w14:paraId="0C4F2E1F">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2</w:t>
                  </w:r>
                </w:p>
              </w:tc>
              <w:tc>
                <w:tcPr>
                  <w:tcW w:w="944" w:type="dxa"/>
                  <w:vAlign w:val="center"/>
                </w:tcPr>
                <w:p w14:paraId="3AFAA35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80</w:t>
                  </w:r>
                </w:p>
              </w:tc>
              <w:tc>
                <w:tcPr>
                  <w:tcW w:w="1103" w:type="dxa"/>
                  <w:vAlign w:val="center"/>
                </w:tcPr>
                <w:p w14:paraId="66D183F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08F3674C">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41EE1347">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60</w:t>
                  </w:r>
                </w:p>
              </w:tc>
              <w:tc>
                <w:tcPr>
                  <w:tcW w:w="1069" w:type="dxa"/>
                  <w:vAlign w:val="center"/>
                </w:tcPr>
                <w:p w14:paraId="3462F8B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77A7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3" w:hRule="atLeast"/>
                <w:jc w:val="center"/>
              </w:trPr>
              <w:tc>
                <w:tcPr>
                  <w:tcW w:w="771" w:type="dxa"/>
                  <w:vMerge w:val="continue"/>
                  <w:vAlign w:val="center"/>
                </w:tcPr>
                <w:p w14:paraId="5AFD3B72">
                  <w:pPr>
                    <w:pStyle w:val="103"/>
                    <w:ind w:firstLine="0" w:firstLineChars="0"/>
                    <w:jc w:val="center"/>
                    <w:rPr>
                      <w:rFonts w:hint="default" w:ascii="Times New Roman" w:hAnsi="Times New Roman" w:eastAsia="宋体" w:cs="Times New Roman"/>
                      <w:b w:val="0"/>
                      <w:bCs w:val="0"/>
                      <w:color w:val="auto"/>
                      <w:szCs w:val="21"/>
                      <w:highlight w:val="none"/>
                    </w:rPr>
                  </w:pPr>
                </w:p>
              </w:tc>
              <w:tc>
                <w:tcPr>
                  <w:tcW w:w="643" w:type="dxa"/>
                  <w:vMerge w:val="continue"/>
                  <w:vAlign w:val="center"/>
                </w:tcPr>
                <w:p w14:paraId="5B7FFF2B">
                  <w:pPr>
                    <w:pStyle w:val="103"/>
                    <w:ind w:firstLine="0" w:firstLineChars="0"/>
                    <w:jc w:val="center"/>
                    <w:rPr>
                      <w:rFonts w:hint="default" w:ascii="Times New Roman" w:hAnsi="Times New Roman" w:eastAsia="宋体" w:cs="Times New Roman"/>
                      <w:b w:val="0"/>
                      <w:bCs w:val="0"/>
                      <w:color w:val="auto"/>
                      <w:szCs w:val="21"/>
                      <w:highlight w:val="none"/>
                    </w:rPr>
                  </w:pPr>
                </w:p>
              </w:tc>
              <w:tc>
                <w:tcPr>
                  <w:tcW w:w="1022" w:type="dxa"/>
                  <w:shd w:val="clear" w:color="auto" w:fill="auto"/>
                  <w:vAlign w:val="center"/>
                </w:tcPr>
                <w:p w14:paraId="2771ADE3">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变频螺杆泵</w:t>
                  </w:r>
                </w:p>
              </w:tc>
              <w:tc>
                <w:tcPr>
                  <w:tcW w:w="677" w:type="dxa"/>
                  <w:shd w:val="clear" w:color="auto" w:fill="auto"/>
                  <w:vAlign w:val="center"/>
                </w:tcPr>
                <w:p w14:paraId="05B5B5E3">
                  <w:pPr>
                    <w:pStyle w:val="111"/>
                    <w:jc w:val="center"/>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2</w:t>
                  </w:r>
                </w:p>
              </w:tc>
              <w:tc>
                <w:tcPr>
                  <w:tcW w:w="944" w:type="dxa"/>
                  <w:vAlign w:val="center"/>
                </w:tcPr>
                <w:p w14:paraId="32DA01AD">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07B209A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FB6839E">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3F432E2F">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0821FF4F">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1用1备</w:t>
                  </w:r>
                </w:p>
              </w:tc>
            </w:tr>
            <w:tr w14:paraId="695D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414" w:type="dxa"/>
                  <w:gridSpan w:val="2"/>
                  <w:vAlign w:val="center"/>
                </w:tcPr>
                <w:p w14:paraId="7CBF4CB9">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管前南段泵站</w:t>
                  </w:r>
                </w:p>
              </w:tc>
              <w:tc>
                <w:tcPr>
                  <w:tcW w:w="1022" w:type="dxa"/>
                  <w:shd w:val="clear" w:color="auto" w:fill="auto"/>
                  <w:vAlign w:val="center"/>
                </w:tcPr>
                <w:p w14:paraId="6DBD8153">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加压水泵</w:t>
                  </w:r>
                </w:p>
              </w:tc>
              <w:tc>
                <w:tcPr>
                  <w:tcW w:w="677" w:type="dxa"/>
                  <w:shd w:val="clear" w:color="auto" w:fill="auto"/>
                  <w:vAlign w:val="center"/>
                </w:tcPr>
                <w:p w14:paraId="227B6AB7">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944" w:type="dxa"/>
                  <w:vAlign w:val="center"/>
                </w:tcPr>
                <w:p w14:paraId="1474123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55EB0A9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6FEE87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744539DA">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7842A2C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333D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414" w:type="dxa"/>
                  <w:gridSpan w:val="2"/>
                  <w:vAlign w:val="center"/>
                </w:tcPr>
                <w:p w14:paraId="68351182">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漈头洋泵站</w:t>
                  </w:r>
                </w:p>
              </w:tc>
              <w:tc>
                <w:tcPr>
                  <w:tcW w:w="1022" w:type="dxa"/>
                  <w:shd w:val="clear" w:color="auto" w:fill="auto"/>
                  <w:vAlign w:val="center"/>
                </w:tcPr>
                <w:p w14:paraId="0920A75A">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加压水泵</w:t>
                  </w:r>
                </w:p>
              </w:tc>
              <w:tc>
                <w:tcPr>
                  <w:tcW w:w="677" w:type="dxa"/>
                  <w:shd w:val="clear" w:color="auto" w:fill="auto"/>
                  <w:vAlign w:val="center"/>
                </w:tcPr>
                <w:p w14:paraId="610B376F">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w:t>
                  </w:r>
                </w:p>
              </w:tc>
              <w:tc>
                <w:tcPr>
                  <w:tcW w:w="944" w:type="dxa"/>
                  <w:vAlign w:val="center"/>
                </w:tcPr>
                <w:p w14:paraId="763A33E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2DDE2B0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109931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547E5292">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580D3493">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r w14:paraId="696F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414" w:type="dxa"/>
                  <w:gridSpan w:val="2"/>
                  <w:vAlign w:val="center"/>
                </w:tcPr>
                <w:p w14:paraId="7B7D5EDC">
                  <w:pPr>
                    <w:pStyle w:val="103"/>
                    <w:ind w:firstLine="0" w:firstLineChars="0"/>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经通南洋泵站</w:t>
                  </w:r>
                </w:p>
              </w:tc>
              <w:tc>
                <w:tcPr>
                  <w:tcW w:w="1022" w:type="dxa"/>
                  <w:shd w:val="clear" w:color="auto" w:fill="auto"/>
                  <w:vAlign w:val="center"/>
                </w:tcPr>
                <w:p w14:paraId="76E87582">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加压水泵</w:t>
                  </w:r>
                </w:p>
              </w:tc>
              <w:tc>
                <w:tcPr>
                  <w:tcW w:w="677" w:type="dxa"/>
                  <w:shd w:val="clear" w:color="auto" w:fill="auto"/>
                  <w:vAlign w:val="center"/>
                </w:tcPr>
                <w:p w14:paraId="66809720">
                  <w:pPr>
                    <w:pStyle w:val="111"/>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w:t>
                  </w:r>
                </w:p>
              </w:tc>
              <w:tc>
                <w:tcPr>
                  <w:tcW w:w="944" w:type="dxa"/>
                  <w:vAlign w:val="center"/>
                </w:tcPr>
                <w:p w14:paraId="6E22942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85</w:t>
                  </w:r>
                </w:p>
              </w:tc>
              <w:tc>
                <w:tcPr>
                  <w:tcW w:w="1103" w:type="dxa"/>
                  <w:vAlign w:val="center"/>
                </w:tcPr>
                <w:p w14:paraId="577D020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减震、隔声</w:t>
                  </w:r>
                </w:p>
              </w:tc>
              <w:tc>
                <w:tcPr>
                  <w:tcW w:w="962" w:type="dxa"/>
                  <w:vAlign w:val="center"/>
                </w:tcPr>
                <w:p w14:paraId="5F614EFF">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1065" w:type="dxa"/>
                  <w:vAlign w:val="center"/>
                </w:tcPr>
                <w:p w14:paraId="775045DD">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65</w:t>
                  </w:r>
                </w:p>
              </w:tc>
              <w:tc>
                <w:tcPr>
                  <w:tcW w:w="1069" w:type="dxa"/>
                  <w:vAlign w:val="center"/>
                </w:tcPr>
                <w:p w14:paraId="776E394E">
                  <w:pPr>
                    <w:pStyle w:val="103"/>
                    <w:ind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w:t>
                  </w:r>
                </w:p>
              </w:tc>
            </w:tr>
          </w:tbl>
          <w:p w14:paraId="491350F1">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（2）噪声影响分析</w:t>
            </w:r>
          </w:p>
          <w:p w14:paraId="0C16C6D0">
            <w:pPr>
              <w:spacing w:line="360" w:lineRule="auto"/>
              <w:ind w:firstLine="48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本项目周边50m范围内无声环境保护目标。本次评价根据项目噪声源分布情况及噪声源强，预测项目达产后厂界噪声的贡献值情况，并进行达标情况分析。</w:t>
            </w:r>
          </w:p>
          <w:p w14:paraId="17939337">
            <w:pPr>
              <w:spacing w:line="360" w:lineRule="auto"/>
              <w:ind w:right="-27" w:rightChars="-13"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根据HJ2.4-2021《环境影响评价技术导则声环境》推荐方法，选取点声源半自由场传播模式：</w:t>
            </w:r>
          </w:p>
          <w:p w14:paraId="01EF54BE">
            <w:pPr>
              <w:spacing w:line="360" w:lineRule="auto"/>
              <w:ind w:right="187" w:rightChars="89" w:firstLine="464"/>
              <w:jc w:val="left"/>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①噪声贡献值按下式计算：</w:t>
            </w:r>
          </w:p>
          <w:p w14:paraId="6E290DB6">
            <w:pPr>
              <w:spacing w:line="360" w:lineRule="auto"/>
              <w:ind w:right="187" w:rightChars="89" w:firstLine="464"/>
              <w:jc w:val="center"/>
              <w:rPr>
                <w:rFonts w:hint="default" w:ascii="Times New Roman" w:hAnsi="Times New Roman" w:eastAsia="宋体" w:cs="Times New Roman"/>
                <w:b w:val="0"/>
                <w:bCs w:val="0"/>
                <w:color w:val="auto"/>
                <w:spacing w:val="-4"/>
                <w:szCs w:val="21"/>
                <w:highlight w:val="none"/>
              </w:rPr>
            </w:pPr>
            <m:oMathPara>
              <m:oMath>
                <m:sSub>
                  <m:sSubPr>
                    <m:ctrlPr>
                      <w:rPr>
                        <w:rFonts w:hint="default" w:ascii="Cambria Math" w:hAnsi="Cambria Math" w:eastAsia="宋体" w:cs="Times New Roman"/>
                        <w:b w:val="0"/>
                        <w:bCs w:val="0"/>
                        <w:color w:val="auto"/>
                        <w:spacing w:val="-4"/>
                        <w:szCs w:val="21"/>
                        <w:highlight w:val="none"/>
                      </w:rPr>
                    </m:ctrlPr>
                  </m:sSubPr>
                  <m:e>
                    <m:r>
                      <m:rPr>
                        <m:nor/>
                        <m:sty m:val="p"/>
                      </m:rPr>
                      <w:rPr>
                        <w:rFonts w:hint="default" w:ascii="Times New Roman" w:hAnsi="Times New Roman" w:eastAsia="宋体" w:cs="Times New Roman"/>
                        <w:b w:val="0"/>
                        <w:bCs w:val="0"/>
                        <w:i w:val="0"/>
                        <w:color w:val="auto"/>
                        <w:spacing w:val="-4"/>
                        <w:szCs w:val="21"/>
                        <w:highlight w:val="none"/>
                      </w:rPr>
                      <m:t>L</m:t>
                    </m:r>
                    <m:ctrlPr>
                      <w:rPr>
                        <w:rFonts w:hint="default" w:ascii="Cambria Math" w:hAnsi="Cambria Math" w:eastAsia="宋体" w:cs="Times New Roman"/>
                        <w:b w:val="0"/>
                        <w:bCs w:val="0"/>
                        <w:color w:val="auto"/>
                        <w:highlight w:val="none"/>
                      </w:rPr>
                    </m:ctrlPr>
                  </m:e>
                  <m:sub>
                    <m:r>
                      <m:rPr>
                        <m:nor/>
                        <m:sty m:val="p"/>
                      </m:rPr>
                      <w:rPr>
                        <w:rFonts w:hint="default" w:ascii="Times New Roman" w:hAnsi="Times New Roman" w:eastAsia="宋体" w:cs="Times New Roman"/>
                        <w:b w:val="0"/>
                        <w:bCs w:val="0"/>
                        <w:i w:val="0"/>
                        <w:color w:val="auto"/>
                        <w:spacing w:val="-4"/>
                        <w:szCs w:val="21"/>
                        <w:highlight w:val="none"/>
                      </w:rPr>
                      <m:t>eqg</m:t>
                    </m:r>
                    <m:ctrlPr>
                      <w:rPr>
                        <w:rFonts w:hint="default" w:ascii="Cambria Math" w:hAnsi="Cambria Math" w:eastAsia="宋体" w:cs="Times New Roman"/>
                        <w:b w:val="0"/>
                        <w:bCs w:val="0"/>
                        <w:color w:val="auto"/>
                        <w:highlight w:val="none"/>
                      </w:rPr>
                    </m:ctrlPr>
                  </m:sub>
                </m:sSub>
                <m:r>
                  <m:rPr>
                    <m:nor/>
                    <m:sty m:val="p"/>
                  </m:rPr>
                  <w:rPr>
                    <w:rFonts w:hint="default" w:ascii="Times New Roman" w:hAnsi="Times New Roman" w:eastAsia="宋体" w:cs="Times New Roman"/>
                    <w:b w:val="0"/>
                    <w:bCs w:val="0"/>
                    <w:i w:val="0"/>
                    <w:color w:val="auto"/>
                    <w:spacing w:val="-4"/>
                    <w:szCs w:val="21"/>
                    <w:highlight w:val="none"/>
                  </w:rPr>
                  <m:t>=10lg</m:t>
                </m:r>
                <m:d>
                  <m:dPr>
                    <m:ctrlPr>
                      <w:rPr>
                        <w:rFonts w:hint="default" w:ascii="Cambria Math" w:hAnsi="Cambria Math" w:eastAsia="宋体" w:cs="Times New Roman"/>
                        <w:b w:val="0"/>
                        <w:bCs w:val="0"/>
                        <w:color w:val="auto"/>
                        <w:spacing w:val="-4"/>
                        <w:szCs w:val="21"/>
                        <w:highlight w:val="none"/>
                      </w:rPr>
                    </m:ctrlPr>
                  </m:dPr>
                  <m:e>
                    <m:f>
                      <m:fPr>
                        <m:ctrlPr>
                          <w:rPr>
                            <w:rFonts w:hint="default" w:ascii="Cambria Math" w:hAnsi="Cambria Math" w:eastAsia="宋体" w:cs="Times New Roman"/>
                            <w:b w:val="0"/>
                            <w:bCs w:val="0"/>
                            <w:color w:val="auto"/>
                            <w:spacing w:val="-4"/>
                            <w:szCs w:val="21"/>
                            <w:highlight w:val="none"/>
                          </w:rPr>
                        </m:ctrlPr>
                      </m:fPr>
                      <m:num>
                        <m:r>
                          <m:rPr>
                            <m:nor/>
                            <m:sty m:val="p"/>
                          </m:rPr>
                          <w:rPr>
                            <w:rFonts w:hint="default" w:ascii="Times New Roman" w:hAnsi="Times New Roman" w:eastAsia="宋体" w:cs="Times New Roman"/>
                            <w:b w:val="0"/>
                            <w:bCs w:val="0"/>
                            <w:i w:val="0"/>
                            <w:color w:val="auto"/>
                            <w:spacing w:val="-4"/>
                            <w:szCs w:val="21"/>
                            <w:highlight w:val="none"/>
                          </w:rPr>
                          <m:t>1</m:t>
                        </m:r>
                        <m:ctrlPr>
                          <w:rPr>
                            <w:rFonts w:hint="default" w:ascii="Cambria Math" w:hAnsi="Cambria Math" w:eastAsia="宋体" w:cs="Times New Roman"/>
                            <w:b w:val="0"/>
                            <w:bCs w:val="0"/>
                            <w:color w:val="auto"/>
                            <w:highlight w:val="none"/>
                          </w:rPr>
                        </m:ctrlPr>
                      </m:num>
                      <m:den>
                        <m:r>
                          <m:rPr>
                            <m:nor/>
                            <m:sty m:val="p"/>
                          </m:rPr>
                          <w:rPr>
                            <w:rFonts w:hint="default" w:ascii="Times New Roman" w:hAnsi="Times New Roman" w:eastAsia="宋体" w:cs="Times New Roman"/>
                            <w:b w:val="0"/>
                            <w:bCs w:val="0"/>
                            <w:i w:val="0"/>
                            <w:color w:val="auto"/>
                            <w:spacing w:val="-4"/>
                            <w:szCs w:val="21"/>
                            <w:highlight w:val="none"/>
                          </w:rPr>
                          <m:t>T</m:t>
                        </m:r>
                        <m:ctrlPr>
                          <w:rPr>
                            <w:rFonts w:hint="default" w:ascii="Cambria Math" w:hAnsi="Cambria Math" w:eastAsia="宋体" w:cs="Times New Roman"/>
                            <w:b w:val="0"/>
                            <w:bCs w:val="0"/>
                            <w:color w:val="auto"/>
                            <w:highlight w:val="none"/>
                          </w:rPr>
                        </m:ctrlPr>
                      </m:den>
                    </m:f>
                    <m:nary>
                      <m:naryPr>
                        <m:chr m:val="∑"/>
                        <m:limLoc m:val="undOvr"/>
                        <m:supHide m:val="1"/>
                        <m:ctrlPr>
                          <w:rPr>
                            <w:rFonts w:hint="default" w:ascii="Cambria Math" w:hAnsi="Cambria Math" w:eastAsia="宋体" w:cs="Times New Roman"/>
                            <w:b w:val="0"/>
                            <w:bCs w:val="0"/>
                            <w:color w:val="auto"/>
                            <w:spacing w:val="-4"/>
                            <w:szCs w:val="21"/>
                            <w:highlight w:val="none"/>
                          </w:rPr>
                        </m:ctrlPr>
                      </m:naryPr>
                      <m:sub>
                        <m:r>
                          <m:rPr>
                            <m:nor/>
                            <m:sty m:val="p"/>
                          </m:rPr>
                          <w:rPr>
                            <w:rFonts w:hint="default" w:ascii="Times New Roman" w:hAnsi="Times New Roman" w:eastAsia="宋体" w:cs="Times New Roman"/>
                            <w:b w:val="0"/>
                            <w:bCs w:val="0"/>
                            <w:i w:val="0"/>
                            <w:color w:val="auto"/>
                            <w:spacing w:val="-4"/>
                            <w:szCs w:val="21"/>
                            <w:highlight w:val="none"/>
                          </w:rPr>
                          <m:t>i</m:t>
                        </m:r>
                        <m:ctrlPr>
                          <w:rPr>
                            <w:rFonts w:hint="default" w:ascii="Cambria Math" w:hAnsi="Cambria Math" w:eastAsia="宋体" w:cs="Times New Roman"/>
                            <w:b w:val="0"/>
                            <w:bCs w:val="0"/>
                            <w:color w:val="auto"/>
                            <w:highlight w:val="none"/>
                          </w:rPr>
                        </m:ctrlPr>
                      </m:sub>
                      <m:sup>
                        <m:ctrlPr>
                          <w:rPr>
                            <w:rFonts w:hint="default" w:ascii="Cambria Math" w:hAnsi="Cambria Math" w:eastAsia="宋体" w:cs="Times New Roman"/>
                            <w:b w:val="0"/>
                            <w:bCs w:val="0"/>
                            <w:color w:val="auto"/>
                            <w:highlight w:val="none"/>
                          </w:rPr>
                        </m:ctrlPr>
                      </m:sup>
                      <m:e>
                        <m:sSub>
                          <m:sSubPr>
                            <m:ctrlPr>
                              <w:rPr>
                                <w:rFonts w:hint="default" w:ascii="Cambria Math" w:hAnsi="Cambria Math" w:eastAsia="宋体" w:cs="Times New Roman"/>
                                <w:b w:val="0"/>
                                <w:bCs w:val="0"/>
                                <w:color w:val="auto"/>
                                <w:spacing w:val="-4"/>
                                <w:szCs w:val="21"/>
                                <w:highlight w:val="none"/>
                              </w:rPr>
                            </m:ctrlPr>
                          </m:sSubPr>
                          <m:e>
                            <m:r>
                              <m:rPr>
                                <m:nor/>
                                <m:sty m:val="p"/>
                              </m:rPr>
                              <w:rPr>
                                <w:rFonts w:hint="default" w:ascii="Times New Roman" w:hAnsi="Times New Roman" w:eastAsia="宋体" w:cs="Times New Roman"/>
                                <w:b w:val="0"/>
                                <w:bCs w:val="0"/>
                                <w:i w:val="0"/>
                                <w:color w:val="auto"/>
                                <w:spacing w:val="-4"/>
                                <w:szCs w:val="21"/>
                                <w:highlight w:val="none"/>
                              </w:rPr>
                              <m:t>t</m:t>
                            </m:r>
                            <m:ctrlPr>
                              <w:rPr>
                                <w:rFonts w:hint="default" w:ascii="Cambria Math" w:hAnsi="Cambria Math" w:eastAsia="宋体" w:cs="Times New Roman"/>
                                <w:b w:val="0"/>
                                <w:bCs w:val="0"/>
                                <w:color w:val="auto"/>
                                <w:highlight w:val="none"/>
                              </w:rPr>
                            </m:ctrlPr>
                          </m:e>
                          <m:sub>
                            <m:r>
                              <m:rPr>
                                <m:nor/>
                                <m:sty m:val="p"/>
                              </m:rPr>
                              <w:rPr>
                                <w:rFonts w:hint="default" w:ascii="Times New Roman" w:hAnsi="Times New Roman" w:eastAsia="宋体" w:cs="Times New Roman"/>
                                <w:b w:val="0"/>
                                <w:bCs w:val="0"/>
                                <w:i w:val="0"/>
                                <w:color w:val="auto"/>
                                <w:spacing w:val="-4"/>
                                <w:szCs w:val="21"/>
                                <w:highlight w:val="none"/>
                              </w:rPr>
                              <m:t>i</m:t>
                            </m:r>
                            <m:ctrlPr>
                              <w:rPr>
                                <w:rFonts w:hint="default" w:ascii="Cambria Math" w:hAnsi="Cambria Math" w:eastAsia="宋体" w:cs="Times New Roman"/>
                                <w:b w:val="0"/>
                                <w:bCs w:val="0"/>
                                <w:color w:val="auto"/>
                                <w:highlight w:val="none"/>
                              </w:rPr>
                            </m:ctrlPr>
                          </m:sub>
                        </m:sSub>
                        <m:ctrlPr>
                          <w:rPr>
                            <w:rFonts w:hint="default" w:ascii="Cambria Math" w:hAnsi="Cambria Math" w:eastAsia="宋体" w:cs="Times New Roman"/>
                            <w:b w:val="0"/>
                            <w:bCs w:val="0"/>
                            <w:color w:val="auto"/>
                            <w:spacing w:val="-4"/>
                            <w:szCs w:val="21"/>
                            <w:highlight w:val="none"/>
                          </w:rPr>
                        </m:ctrlPr>
                      </m:e>
                    </m:nary>
                    <m:sSup>
                      <m:sSupPr>
                        <m:ctrlPr>
                          <w:rPr>
                            <w:rFonts w:hint="default" w:ascii="Cambria Math" w:hAnsi="Cambria Math" w:eastAsia="宋体" w:cs="Times New Roman"/>
                            <w:b w:val="0"/>
                            <w:bCs w:val="0"/>
                            <w:color w:val="auto"/>
                            <w:spacing w:val="-4"/>
                            <w:szCs w:val="21"/>
                            <w:highlight w:val="none"/>
                          </w:rPr>
                        </m:ctrlPr>
                      </m:sSupPr>
                      <m:e>
                        <m:r>
                          <m:rPr>
                            <m:nor/>
                            <m:sty m:val="p"/>
                          </m:rPr>
                          <w:rPr>
                            <w:rFonts w:hint="default" w:ascii="Times New Roman" w:hAnsi="Times New Roman" w:eastAsia="宋体" w:cs="Times New Roman"/>
                            <w:b w:val="0"/>
                            <w:bCs w:val="0"/>
                            <w:i w:val="0"/>
                            <w:color w:val="auto"/>
                            <w:spacing w:val="-4"/>
                            <w:szCs w:val="21"/>
                            <w:highlight w:val="none"/>
                          </w:rPr>
                          <m:t>10</m:t>
                        </m:r>
                        <m:ctrlPr>
                          <w:rPr>
                            <w:rFonts w:hint="default" w:ascii="Cambria Math" w:hAnsi="Cambria Math" w:eastAsia="宋体" w:cs="Times New Roman"/>
                            <w:b w:val="0"/>
                            <w:bCs w:val="0"/>
                            <w:color w:val="auto"/>
                            <w:spacing w:val="-4"/>
                            <w:szCs w:val="21"/>
                            <w:highlight w:val="none"/>
                          </w:rPr>
                        </m:ctrlPr>
                      </m:e>
                      <m:sup>
                        <m:r>
                          <m:rPr>
                            <m:nor/>
                            <m:sty m:val="p"/>
                          </m:rPr>
                          <w:rPr>
                            <w:rFonts w:hint="default" w:ascii="Times New Roman" w:hAnsi="Times New Roman" w:eastAsia="宋体" w:cs="Times New Roman"/>
                            <w:b w:val="0"/>
                            <w:bCs w:val="0"/>
                            <w:i w:val="0"/>
                            <w:color w:val="auto"/>
                            <w:spacing w:val="-4"/>
                            <w:szCs w:val="21"/>
                            <w:highlight w:val="none"/>
                          </w:rPr>
                          <m:t>0.1</m:t>
                        </m:r>
                        <m:sSub>
                          <m:sSubPr>
                            <m:ctrlPr>
                              <w:rPr>
                                <w:rFonts w:hint="default" w:ascii="Cambria Math" w:hAnsi="Cambria Math" w:eastAsia="宋体" w:cs="Times New Roman"/>
                                <w:b w:val="0"/>
                                <w:bCs w:val="0"/>
                                <w:color w:val="auto"/>
                                <w:spacing w:val="-4"/>
                                <w:szCs w:val="21"/>
                                <w:highlight w:val="none"/>
                              </w:rPr>
                            </m:ctrlPr>
                          </m:sSubPr>
                          <m:e>
                            <m:r>
                              <m:rPr>
                                <m:nor/>
                                <m:sty m:val="p"/>
                              </m:rPr>
                              <w:rPr>
                                <w:rFonts w:hint="default" w:ascii="Times New Roman" w:hAnsi="Times New Roman" w:eastAsia="宋体" w:cs="Times New Roman"/>
                                <w:b w:val="0"/>
                                <w:bCs w:val="0"/>
                                <w:i w:val="0"/>
                                <w:color w:val="auto"/>
                                <w:spacing w:val="-4"/>
                                <w:szCs w:val="21"/>
                                <w:highlight w:val="none"/>
                              </w:rPr>
                              <m:t>L</m:t>
                            </m:r>
                            <m:ctrlPr>
                              <w:rPr>
                                <w:rFonts w:hint="default" w:ascii="Cambria Math" w:hAnsi="Cambria Math" w:eastAsia="宋体" w:cs="Times New Roman"/>
                                <w:b w:val="0"/>
                                <w:bCs w:val="0"/>
                                <w:color w:val="auto"/>
                                <w:highlight w:val="none"/>
                              </w:rPr>
                            </m:ctrlPr>
                          </m:e>
                          <m:sub>
                            <m:r>
                              <m:rPr>
                                <m:nor/>
                                <m:sty m:val="p"/>
                              </m:rPr>
                              <w:rPr>
                                <w:rFonts w:hint="default" w:ascii="Times New Roman" w:hAnsi="Times New Roman" w:eastAsia="宋体" w:cs="Times New Roman"/>
                                <w:b w:val="0"/>
                                <w:bCs w:val="0"/>
                                <w:i w:val="0"/>
                                <w:color w:val="auto"/>
                                <w:spacing w:val="-4"/>
                                <w:szCs w:val="21"/>
                                <w:highlight w:val="none"/>
                              </w:rPr>
                              <m:t>Ai</m:t>
                            </m:r>
                            <m:ctrlPr>
                              <w:rPr>
                                <w:rFonts w:hint="default" w:ascii="Cambria Math" w:hAnsi="Cambria Math" w:eastAsia="宋体" w:cs="Times New Roman"/>
                                <w:b w:val="0"/>
                                <w:bCs w:val="0"/>
                                <w:color w:val="auto"/>
                                <w:highlight w:val="none"/>
                              </w:rPr>
                            </m:ctrlPr>
                          </m:sub>
                        </m:sSub>
                        <m:ctrlPr>
                          <w:rPr>
                            <w:rFonts w:hint="default" w:ascii="Cambria Math" w:hAnsi="Cambria Math" w:eastAsia="宋体" w:cs="Times New Roman"/>
                            <w:b w:val="0"/>
                            <w:bCs w:val="0"/>
                            <w:color w:val="auto"/>
                            <w:spacing w:val="-4"/>
                            <w:szCs w:val="21"/>
                            <w:highlight w:val="none"/>
                          </w:rPr>
                        </m:ctrlPr>
                      </m:sup>
                    </m:sSup>
                    <m:ctrlPr>
                      <w:rPr>
                        <w:rFonts w:hint="default" w:ascii="Cambria Math" w:hAnsi="Cambria Math" w:eastAsia="宋体" w:cs="Times New Roman"/>
                        <w:b w:val="0"/>
                        <w:bCs w:val="0"/>
                        <w:color w:val="auto"/>
                        <w:spacing w:val="-4"/>
                        <w:szCs w:val="21"/>
                        <w:highlight w:val="none"/>
                      </w:rPr>
                    </m:ctrlPr>
                  </m:e>
                </m:d>
              </m:oMath>
            </m:oMathPara>
          </w:p>
          <w:p w14:paraId="4FD5AD9B">
            <w:pPr>
              <w:spacing w:line="360" w:lineRule="auto"/>
              <w:ind w:right="187" w:rightChars="89" w:firstLine="1067" w:firstLineChars="46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pacing w:val="-4"/>
                <w:sz w:val="24"/>
                <w:highlight w:val="none"/>
              </w:rPr>
              <w:t>式</w:t>
            </w:r>
            <w:r>
              <w:rPr>
                <w:rFonts w:hint="default" w:ascii="Times New Roman" w:hAnsi="Times New Roman" w:eastAsia="宋体" w:cs="Times New Roman"/>
                <w:b w:val="0"/>
                <w:bCs w:val="0"/>
                <w:color w:val="auto"/>
                <w:sz w:val="24"/>
                <w:highlight w:val="none"/>
              </w:rPr>
              <w:t>中：</w:t>
            </w:r>
          </w:p>
          <w:p w14:paraId="6F86D934">
            <w:pPr>
              <w:spacing w:line="360" w:lineRule="auto"/>
              <w:ind w:right="187" w:rightChars="89" w:firstLine="1104" w:firstLineChars="46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Leqg——噪声贡献值，dB；</w:t>
            </w:r>
          </w:p>
          <w:p w14:paraId="17916922">
            <w:pPr>
              <w:spacing w:line="360" w:lineRule="auto"/>
              <w:ind w:right="187" w:rightChars="89" w:firstLine="1104" w:firstLineChars="46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T——预测计算的时间段，s；</w:t>
            </w:r>
          </w:p>
          <w:p w14:paraId="7EE7265B">
            <w:pPr>
              <w:spacing w:line="360" w:lineRule="auto"/>
              <w:ind w:right="187" w:rightChars="89" w:firstLine="1104" w:firstLineChars="46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t——i声源在T时段内的运行时间，s；</w:t>
            </w:r>
          </w:p>
          <w:p w14:paraId="68712871">
            <w:pPr>
              <w:spacing w:line="360" w:lineRule="auto"/>
              <w:ind w:right="187" w:rightChars="89" w:firstLine="1104" w:firstLineChars="46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LAi——i声源在预测点产生的等效连续A声级，dB</w:t>
            </w:r>
          </w:p>
          <w:p w14:paraId="15B0DAAF">
            <w:pPr>
              <w:spacing w:line="360" w:lineRule="auto"/>
              <w:ind w:right="-27" w:rightChars="-13"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②多声源叠加按下式计算：</w:t>
            </w:r>
          </w:p>
          <w:p w14:paraId="79F9ED4E">
            <w:pPr>
              <w:snapToGrid w:val="0"/>
              <w:spacing w:line="360" w:lineRule="auto"/>
              <w:ind w:right="-27" w:rightChars="-13"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对各个噪声源至预测点的声压级进行叠加，按声压级的定义合成的声压级为：</w:t>
            </w:r>
          </w:p>
          <w:p w14:paraId="04B49C46">
            <w:pPr>
              <w:snapToGrid w:val="0"/>
              <w:spacing w:line="360" w:lineRule="auto"/>
              <w:ind w:right="187" w:rightChars="89"/>
              <w:jc w:val="center"/>
              <w:rPr>
                <w:rFonts w:hint="default" w:ascii="Times New Roman" w:hAnsi="Times New Roman" w:eastAsia="宋体" w:cs="Times New Roman"/>
                <w:b w:val="0"/>
                <w:bCs w:val="0"/>
                <w:color w:val="auto"/>
                <w:spacing w:val="-4"/>
                <w:position w:val="-44"/>
                <w:szCs w:val="21"/>
                <w:highlight w:val="none"/>
              </w:rPr>
            </w:pPr>
            <w:r>
              <w:rPr>
                <w:rFonts w:hint="default" w:ascii="Times New Roman" w:hAnsi="Times New Roman" w:eastAsia="宋体" w:cs="Times New Roman"/>
                <w:b w:val="0"/>
                <w:bCs w:val="0"/>
                <w:color w:val="auto"/>
                <w:spacing w:val="-4"/>
                <w:position w:val="-44"/>
                <w:szCs w:val="21"/>
                <w:highlight w:val="none"/>
              </w:rPr>
              <w:object>
                <v:shape id="_x0000_i1025" o:spt="75" type="#_x0000_t75" style="height:58.95pt;width:106.9pt;" o:ole="t" filled="f" o:preferrelative="t" stroked="f" coordsize="21600,21600">
                  <v:path/>
                  <v:fill on="f" focussize="0,0"/>
                  <v:stroke on="f"/>
                  <v:imagedata r:id="rId14" o:title=""/>
                  <o:lock v:ext="edit" aspectratio="t"/>
                  <w10:wrap type="none"/>
                  <w10:anchorlock/>
                </v:shape>
                <o:OLEObject Type="Embed" ProgID="Word.Picture.8" ShapeID="_x0000_i1025" DrawAspect="Content" ObjectID="_1468075725" r:id="rId13">
                  <o:LockedField>false</o:LockedField>
                </o:OLEObject>
              </w:object>
            </w:r>
          </w:p>
          <w:p w14:paraId="5E88E305">
            <w:pPr>
              <w:spacing w:line="360" w:lineRule="auto"/>
              <w:ind w:left="480" w:right="187" w:rightChars="89" w:firstLine="696" w:firstLineChars="300"/>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式中：L—为n个噪声源的合成声压级，dB</w:t>
            </w:r>
          </w:p>
          <w:p w14:paraId="33A23E3D">
            <w:pPr>
              <w:spacing w:line="360" w:lineRule="auto"/>
              <w:ind w:left="480" w:right="187" w:rightChars="89" w:firstLine="1394" w:firstLineChars="601"/>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L</w:t>
            </w:r>
            <w:r>
              <w:rPr>
                <w:rFonts w:hint="default" w:ascii="Times New Roman" w:hAnsi="Times New Roman" w:eastAsia="宋体" w:cs="Times New Roman"/>
                <w:b w:val="0"/>
                <w:bCs w:val="0"/>
                <w:color w:val="auto"/>
                <w:spacing w:val="-4"/>
                <w:sz w:val="24"/>
                <w:highlight w:val="none"/>
                <w:vertAlign w:val="subscript"/>
              </w:rPr>
              <w:t>i</w:t>
            </w:r>
            <w:r>
              <w:rPr>
                <w:rFonts w:hint="default" w:ascii="Times New Roman" w:hAnsi="Times New Roman" w:eastAsia="宋体" w:cs="Times New Roman"/>
                <w:b w:val="0"/>
                <w:bCs w:val="0"/>
                <w:color w:val="auto"/>
                <w:spacing w:val="-4"/>
                <w:sz w:val="24"/>
                <w:highlight w:val="none"/>
              </w:rPr>
              <w:t>—为第i个噪声源至预测点处的声压级，dB</w:t>
            </w:r>
          </w:p>
          <w:p w14:paraId="72E716AA">
            <w:pPr>
              <w:adjustRightInd w:val="0"/>
              <w:snapToGrid w:val="0"/>
              <w:ind w:firstLine="1972" w:firstLineChars="850"/>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n—噪声源的个数。</w:t>
            </w:r>
          </w:p>
          <w:p w14:paraId="2FA48560">
            <w:pPr>
              <w:spacing w:line="360" w:lineRule="auto"/>
              <w:ind w:right="-27" w:rightChars="-13"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③噪声预测值按下式计算：</w:t>
            </w:r>
          </w:p>
          <w:p w14:paraId="52A9FAD4">
            <w:pPr>
              <w:pStyle w:val="33"/>
              <w:ind w:firstLine="480"/>
              <w:jc w:val="center"/>
              <w:rPr>
                <w:rFonts w:hint="default" w:ascii="Times New Roman" w:hAnsi="Times New Roman" w:eastAsia="宋体" w:cs="Times New Roman"/>
                <w:b w:val="0"/>
                <w:bCs w:val="0"/>
                <w:color w:val="auto"/>
                <w:highlight w:val="none"/>
              </w:rPr>
            </w:pPr>
            <m:oMathPara>
              <m:oMath>
                <m:sSub>
                  <m:sSubPr>
                    <m:ctrlPr>
                      <w:rPr>
                        <w:rFonts w:hint="default" w:ascii="Cambria Math" w:hAnsi="Cambria Math" w:eastAsia="宋体" w:cs="Times New Roman"/>
                        <w:b w:val="0"/>
                        <w:bCs w:val="0"/>
                        <w:color w:val="auto"/>
                        <w:highlight w:val="none"/>
                      </w:rPr>
                    </m:ctrlPr>
                  </m:sSubPr>
                  <m:e>
                    <m:r>
                      <m:rPr>
                        <m:nor/>
                        <m:sty m:val="p"/>
                      </m:rPr>
                      <w:rPr>
                        <w:rFonts w:hint="default" w:ascii="Times New Roman" w:hAnsi="Times New Roman" w:eastAsia="宋体" w:cs="Times New Roman"/>
                        <w:b w:val="0"/>
                        <w:bCs w:val="0"/>
                        <w:i w:val="0"/>
                        <w:color w:val="auto"/>
                        <w:highlight w:val="none"/>
                      </w:rPr>
                      <m:t>L</m:t>
                    </m:r>
                    <m:ctrlPr>
                      <w:rPr>
                        <w:rFonts w:hint="default" w:ascii="Cambria Math" w:hAnsi="Cambria Math" w:eastAsia="宋体" w:cs="Times New Roman"/>
                        <w:b w:val="0"/>
                        <w:bCs w:val="0"/>
                        <w:color w:val="auto"/>
                        <w:highlight w:val="none"/>
                      </w:rPr>
                    </m:ctrlPr>
                  </m:e>
                  <m:sub>
                    <m:r>
                      <m:rPr>
                        <m:nor/>
                        <m:sty m:val="p"/>
                      </m:rPr>
                      <w:rPr>
                        <w:rFonts w:hint="default" w:ascii="Times New Roman" w:hAnsi="Times New Roman" w:eastAsia="宋体" w:cs="Times New Roman"/>
                        <w:b w:val="0"/>
                        <w:bCs w:val="0"/>
                        <w:i w:val="0"/>
                        <w:color w:val="auto"/>
                        <w:highlight w:val="none"/>
                      </w:rPr>
                      <m:t>eq</m:t>
                    </m:r>
                    <m:ctrlPr>
                      <w:rPr>
                        <w:rFonts w:hint="default" w:ascii="Cambria Math" w:hAnsi="Cambria Math" w:eastAsia="宋体" w:cs="Times New Roman"/>
                        <w:b w:val="0"/>
                        <w:bCs w:val="0"/>
                        <w:color w:val="auto"/>
                        <w:highlight w:val="none"/>
                      </w:rPr>
                    </m:ctrlPr>
                  </m:sub>
                </m:sSub>
                <m:r>
                  <m:rPr>
                    <m:nor/>
                    <m:sty m:val="p"/>
                  </m:rPr>
                  <w:rPr>
                    <w:rFonts w:hint="default" w:ascii="Times New Roman" w:hAnsi="Times New Roman" w:eastAsia="宋体" w:cs="Times New Roman"/>
                    <w:b w:val="0"/>
                    <w:bCs w:val="0"/>
                    <w:i w:val="0"/>
                    <w:color w:val="auto"/>
                    <w:highlight w:val="none"/>
                  </w:rPr>
                  <m:t>=10lg</m:t>
                </m:r>
                <m:d>
                  <m:dPr>
                    <m:ctrlPr>
                      <w:rPr>
                        <w:rFonts w:hint="default" w:ascii="Cambria Math" w:hAnsi="Cambria Math" w:eastAsia="宋体" w:cs="Times New Roman"/>
                        <w:b w:val="0"/>
                        <w:bCs w:val="0"/>
                        <w:color w:val="auto"/>
                        <w:highlight w:val="none"/>
                      </w:rPr>
                    </m:ctrlPr>
                  </m:dPr>
                  <m:e>
                    <m:sSup>
                      <m:sSupPr>
                        <m:ctrlPr>
                          <w:rPr>
                            <w:rFonts w:hint="default" w:ascii="Cambria Math" w:hAnsi="Cambria Math" w:eastAsia="宋体" w:cs="Times New Roman"/>
                            <w:b w:val="0"/>
                            <w:bCs w:val="0"/>
                            <w:color w:val="auto"/>
                            <w:highlight w:val="none"/>
                          </w:rPr>
                        </m:ctrlPr>
                      </m:sSupPr>
                      <m:e>
                        <m:r>
                          <m:rPr>
                            <m:nor/>
                            <m:sty m:val="p"/>
                          </m:rPr>
                          <w:rPr>
                            <w:rFonts w:hint="default" w:ascii="Times New Roman" w:hAnsi="Times New Roman" w:eastAsia="宋体" w:cs="Times New Roman"/>
                            <w:b w:val="0"/>
                            <w:bCs w:val="0"/>
                            <w:i w:val="0"/>
                            <w:color w:val="auto"/>
                            <w:highlight w:val="none"/>
                          </w:rPr>
                          <m:t>10</m:t>
                        </m:r>
                        <m:ctrlPr>
                          <w:rPr>
                            <w:rFonts w:hint="default" w:ascii="Cambria Math" w:hAnsi="Cambria Math" w:eastAsia="宋体" w:cs="Times New Roman"/>
                            <w:b w:val="0"/>
                            <w:bCs w:val="0"/>
                            <w:color w:val="auto"/>
                            <w:highlight w:val="none"/>
                          </w:rPr>
                        </m:ctrlPr>
                      </m:e>
                      <m:sup>
                        <m:r>
                          <m:rPr>
                            <m:nor/>
                            <m:sty m:val="p"/>
                          </m:rPr>
                          <w:rPr>
                            <w:rFonts w:hint="default" w:ascii="Times New Roman" w:hAnsi="Times New Roman" w:eastAsia="宋体" w:cs="Times New Roman"/>
                            <w:b w:val="0"/>
                            <w:bCs w:val="0"/>
                            <w:i w:val="0"/>
                            <w:color w:val="auto"/>
                            <w:highlight w:val="none"/>
                          </w:rPr>
                          <m:t>0.1</m:t>
                        </m:r>
                        <m:sSub>
                          <m:sSubPr>
                            <m:ctrlPr>
                              <w:rPr>
                                <w:rFonts w:hint="default" w:ascii="Cambria Math" w:hAnsi="Cambria Math" w:eastAsia="宋体" w:cs="Times New Roman"/>
                                <w:b w:val="0"/>
                                <w:bCs w:val="0"/>
                                <w:color w:val="auto"/>
                                <w:highlight w:val="none"/>
                              </w:rPr>
                            </m:ctrlPr>
                          </m:sSubPr>
                          <m:e>
                            <m:r>
                              <m:rPr>
                                <m:nor/>
                                <m:sty m:val="p"/>
                              </m:rPr>
                              <w:rPr>
                                <w:rFonts w:hint="default" w:ascii="Times New Roman" w:hAnsi="Times New Roman" w:eastAsia="宋体" w:cs="Times New Roman"/>
                                <w:b w:val="0"/>
                                <w:bCs w:val="0"/>
                                <w:i w:val="0"/>
                                <w:color w:val="auto"/>
                                <w:highlight w:val="none"/>
                              </w:rPr>
                              <m:t>L</m:t>
                            </m:r>
                            <m:ctrlPr>
                              <w:rPr>
                                <w:rFonts w:hint="default" w:ascii="Cambria Math" w:hAnsi="Cambria Math" w:eastAsia="宋体" w:cs="Times New Roman"/>
                                <w:b w:val="0"/>
                                <w:bCs w:val="0"/>
                                <w:color w:val="auto"/>
                                <w:highlight w:val="none"/>
                              </w:rPr>
                            </m:ctrlPr>
                          </m:e>
                          <m:sub>
                            <m:r>
                              <m:rPr>
                                <m:nor/>
                                <m:sty m:val="p"/>
                              </m:rPr>
                              <w:rPr>
                                <w:rFonts w:hint="default" w:ascii="Times New Roman" w:hAnsi="Times New Roman" w:eastAsia="宋体" w:cs="Times New Roman"/>
                                <w:b w:val="0"/>
                                <w:bCs w:val="0"/>
                                <w:i w:val="0"/>
                                <w:color w:val="auto"/>
                                <w:highlight w:val="none"/>
                              </w:rPr>
                              <m:t>eqg</m:t>
                            </m:r>
                            <m:ctrlPr>
                              <w:rPr>
                                <w:rFonts w:hint="default" w:ascii="Cambria Math" w:hAnsi="Cambria Math" w:eastAsia="宋体" w:cs="Times New Roman"/>
                                <w:b w:val="0"/>
                                <w:bCs w:val="0"/>
                                <w:color w:val="auto"/>
                                <w:highlight w:val="none"/>
                              </w:rPr>
                            </m:ctrlPr>
                          </m:sub>
                        </m:sSub>
                        <m:ctrlPr>
                          <w:rPr>
                            <w:rFonts w:hint="default" w:ascii="Cambria Math" w:hAnsi="Cambria Math" w:eastAsia="宋体" w:cs="Times New Roman"/>
                            <w:b w:val="0"/>
                            <w:bCs w:val="0"/>
                            <w:color w:val="auto"/>
                            <w:highlight w:val="none"/>
                          </w:rPr>
                        </m:ctrlPr>
                      </m:sup>
                    </m:sSup>
                    <m:r>
                      <m:rPr>
                        <m:nor/>
                        <m:sty m:val="p"/>
                      </m:rPr>
                      <w:rPr>
                        <w:rFonts w:hint="default" w:ascii="Times New Roman" w:hAnsi="Times New Roman" w:eastAsia="宋体" w:cs="Times New Roman"/>
                        <w:b w:val="0"/>
                        <w:bCs w:val="0"/>
                        <w:i w:val="0"/>
                        <w:color w:val="auto"/>
                        <w:highlight w:val="none"/>
                      </w:rPr>
                      <m:t>+</m:t>
                    </m:r>
                    <m:sSup>
                      <m:sSupPr>
                        <m:ctrlPr>
                          <w:rPr>
                            <w:rFonts w:hint="default" w:ascii="Cambria Math" w:hAnsi="Cambria Math" w:eastAsia="宋体" w:cs="Times New Roman"/>
                            <w:b w:val="0"/>
                            <w:bCs w:val="0"/>
                            <w:color w:val="auto"/>
                            <w:highlight w:val="none"/>
                          </w:rPr>
                        </m:ctrlPr>
                      </m:sSupPr>
                      <m:e>
                        <m:r>
                          <m:rPr>
                            <m:nor/>
                            <m:sty m:val="p"/>
                          </m:rPr>
                          <w:rPr>
                            <w:rFonts w:hint="default" w:ascii="Times New Roman" w:hAnsi="Times New Roman" w:eastAsia="宋体" w:cs="Times New Roman"/>
                            <w:b w:val="0"/>
                            <w:bCs w:val="0"/>
                            <w:i w:val="0"/>
                            <w:color w:val="auto"/>
                            <w:highlight w:val="none"/>
                          </w:rPr>
                          <m:t>10</m:t>
                        </m:r>
                        <m:ctrlPr>
                          <w:rPr>
                            <w:rFonts w:hint="default" w:ascii="Cambria Math" w:hAnsi="Cambria Math" w:eastAsia="宋体" w:cs="Times New Roman"/>
                            <w:b w:val="0"/>
                            <w:bCs w:val="0"/>
                            <w:color w:val="auto"/>
                            <w:highlight w:val="none"/>
                          </w:rPr>
                        </m:ctrlPr>
                      </m:e>
                      <m:sup>
                        <m:r>
                          <m:rPr>
                            <m:nor/>
                            <m:sty m:val="p"/>
                          </m:rPr>
                          <w:rPr>
                            <w:rFonts w:hint="default" w:ascii="Times New Roman" w:hAnsi="Times New Roman" w:eastAsia="宋体" w:cs="Times New Roman"/>
                            <w:b w:val="0"/>
                            <w:bCs w:val="0"/>
                            <w:i w:val="0"/>
                            <w:color w:val="auto"/>
                            <w:highlight w:val="none"/>
                          </w:rPr>
                          <m:t>0.1</m:t>
                        </m:r>
                        <m:sSub>
                          <m:sSubPr>
                            <m:ctrlPr>
                              <w:rPr>
                                <w:rFonts w:hint="default" w:ascii="Cambria Math" w:hAnsi="Cambria Math" w:eastAsia="宋体" w:cs="Times New Roman"/>
                                <w:b w:val="0"/>
                                <w:bCs w:val="0"/>
                                <w:color w:val="auto"/>
                                <w:highlight w:val="none"/>
                              </w:rPr>
                            </m:ctrlPr>
                          </m:sSubPr>
                          <m:e>
                            <m:r>
                              <m:rPr>
                                <m:nor/>
                                <m:sty m:val="p"/>
                              </m:rPr>
                              <w:rPr>
                                <w:rFonts w:hint="default" w:ascii="Times New Roman" w:hAnsi="Times New Roman" w:eastAsia="宋体" w:cs="Times New Roman"/>
                                <w:b w:val="0"/>
                                <w:bCs w:val="0"/>
                                <w:i w:val="0"/>
                                <w:color w:val="auto"/>
                                <w:highlight w:val="none"/>
                              </w:rPr>
                              <m:t>L</m:t>
                            </m:r>
                            <m:ctrlPr>
                              <w:rPr>
                                <w:rFonts w:hint="default" w:ascii="Cambria Math" w:hAnsi="Cambria Math" w:eastAsia="宋体" w:cs="Times New Roman"/>
                                <w:b w:val="0"/>
                                <w:bCs w:val="0"/>
                                <w:color w:val="auto"/>
                                <w:highlight w:val="none"/>
                              </w:rPr>
                            </m:ctrlPr>
                          </m:e>
                          <m:sub>
                            <m:r>
                              <m:rPr>
                                <m:nor/>
                                <m:sty m:val="p"/>
                              </m:rPr>
                              <w:rPr>
                                <w:rFonts w:hint="default" w:ascii="Times New Roman" w:hAnsi="Times New Roman" w:eastAsia="宋体" w:cs="Times New Roman"/>
                                <w:b w:val="0"/>
                                <w:bCs w:val="0"/>
                                <w:i w:val="0"/>
                                <w:color w:val="auto"/>
                                <w:highlight w:val="none"/>
                              </w:rPr>
                              <m:t>eqb</m:t>
                            </m:r>
                            <m:ctrlPr>
                              <w:rPr>
                                <w:rFonts w:hint="default" w:ascii="Cambria Math" w:hAnsi="Cambria Math" w:eastAsia="宋体" w:cs="Times New Roman"/>
                                <w:b w:val="0"/>
                                <w:bCs w:val="0"/>
                                <w:color w:val="auto"/>
                                <w:highlight w:val="none"/>
                              </w:rPr>
                            </m:ctrlPr>
                          </m:sub>
                        </m:sSub>
                        <m:ctrlPr>
                          <w:rPr>
                            <w:rFonts w:hint="default" w:ascii="Cambria Math" w:hAnsi="Cambria Math" w:eastAsia="宋体" w:cs="Times New Roman"/>
                            <w:b w:val="0"/>
                            <w:bCs w:val="0"/>
                            <w:color w:val="auto"/>
                            <w:highlight w:val="none"/>
                          </w:rPr>
                        </m:ctrlPr>
                      </m:sup>
                    </m:sSup>
                    <m:ctrlPr>
                      <w:rPr>
                        <w:rFonts w:hint="default" w:ascii="Cambria Math" w:hAnsi="Cambria Math" w:eastAsia="宋体" w:cs="Times New Roman"/>
                        <w:b w:val="0"/>
                        <w:bCs w:val="0"/>
                        <w:color w:val="auto"/>
                        <w:highlight w:val="none"/>
                      </w:rPr>
                    </m:ctrlPr>
                  </m:e>
                </m:d>
              </m:oMath>
            </m:oMathPara>
          </w:p>
          <w:p w14:paraId="27AD7477">
            <w:pPr>
              <w:spacing w:line="360" w:lineRule="auto"/>
              <w:ind w:left="480" w:right="187" w:rightChars="89" w:firstLine="696" w:firstLineChars="300"/>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式中：Leq ——预测点的噪声预测值，dB；</w:t>
            </w:r>
          </w:p>
          <w:p w14:paraId="675CDD9B">
            <w:pPr>
              <w:spacing w:line="360" w:lineRule="auto"/>
              <w:ind w:left="480" w:right="187" w:rightChars="89" w:firstLine="1392" w:firstLineChars="600"/>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Leqg——建设项目声源在预测点产生的噪声贡献值，dB；</w:t>
            </w:r>
          </w:p>
          <w:p w14:paraId="00AE17DE">
            <w:pPr>
              <w:spacing w:line="360" w:lineRule="auto"/>
              <w:ind w:left="480" w:right="187" w:rightChars="89" w:firstLine="1392" w:firstLineChars="600"/>
              <w:rPr>
                <w:rFonts w:hint="default" w:ascii="Times New Roman" w:hAnsi="Times New Roman" w:eastAsia="宋体" w:cs="Times New Roman"/>
                <w:b w:val="0"/>
                <w:bCs w:val="0"/>
                <w:color w:val="auto"/>
                <w:spacing w:val="-4"/>
                <w:sz w:val="24"/>
                <w:highlight w:val="none"/>
              </w:rPr>
            </w:pPr>
            <w:r>
              <w:rPr>
                <w:rFonts w:hint="default" w:ascii="Times New Roman" w:hAnsi="Times New Roman" w:eastAsia="宋体" w:cs="Times New Roman"/>
                <w:b w:val="0"/>
                <w:bCs w:val="0"/>
                <w:color w:val="auto"/>
                <w:spacing w:val="-4"/>
                <w:sz w:val="24"/>
                <w:highlight w:val="none"/>
              </w:rPr>
              <w:t>Leqb——预测点的背景噪声值，dB</w:t>
            </w:r>
          </w:p>
          <w:p w14:paraId="61C7C64D">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项目厂界各预测点的噪声贡献值预测结果见下表。</w:t>
            </w:r>
          </w:p>
          <w:p w14:paraId="56189218">
            <w:pPr>
              <w:pStyle w:val="58"/>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表4.2-</w:t>
            </w:r>
            <w:r>
              <w:rPr>
                <w:rFonts w:hint="default" w:ascii="Times New Roman" w:hAnsi="Times New Roman" w:eastAsia="宋体" w:cs="Times New Roman"/>
                <w:b/>
                <w:bCs/>
                <w:color w:val="auto"/>
                <w:highlight w:val="none"/>
                <w:lang w:val="en-US" w:eastAsia="zh-CN"/>
              </w:rPr>
              <w:t xml:space="preserve">8  </w:t>
            </w:r>
            <w:r>
              <w:rPr>
                <w:rFonts w:hint="default" w:ascii="Times New Roman" w:hAnsi="Times New Roman" w:eastAsia="宋体" w:cs="Times New Roman"/>
                <w:b/>
                <w:bCs/>
                <w:color w:val="auto"/>
                <w:highlight w:val="none"/>
              </w:rPr>
              <w:t>噪声影响预测结果表</w:t>
            </w:r>
          </w:p>
          <w:tbl>
            <w:tblPr>
              <w:tblStyle w:val="24"/>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708"/>
              <w:gridCol w:w="1045"/>
              <w:gridCol w:w="1055"/>
              <w:gridCol w:w="1080"/>
              <w:gridCol w:w="1082"/>
              <w:gridCol w:w="1083"/>
            </w:tblGrid>
            <w:tr w14:paraId="5148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52" w:type="pct"/>
                  <w:noWrap/>
                  <w:vAlign w:val="center"/>
                </w:tcPr>
                <w:p w14:paraId="00E3026D">
                  <w:pPr>
                    <w:jc w:val="center"/>
                    <w:rPr>
                      <w:rFonts w:hint="default" w:ascii="Times New Roman" w:hAnsi="Times New Roman" w:eastAsia="宋体" w:cs="Times New Roman"/>
                      <w:b w:val="0"/>
                      <w:bCs w:val="0"/>
                      <w:iCs/>
                      <w:color w:val="auto"/>
                      <w:szCs w:val="21"/>
                      <w:highlight w:val="none"/>
                      <w:lang w:val="en-US" w:eastAsia="zh-CN"/>
                    </w:rPr>
                  </w:pPr>
                  <w:r>
                    <w:rPr>
                      <w:rFonts w:hint="eastAsia" w:cs="Times New Roman"/>
                      <w:b w:val="0"/>
                      <w:bCs w:val="0"/>
                      <w:iCs/>
                      <w:color w:val="auto"/>
                      <w:szCs w:val="21"/>
                      <w:highlight w:val="none"/>
                      <w:lang w:val="en-US" w:eastAsia="zh-CN"/>
                    </w:rPr>
                    <w:t>净水厂</w:t>
                  </w:r>
                </w:p>
              </w:tc>
              <w:tc>
                <w:tcPr>
                  <w:tcW w:w="1028" w:type="pct"/>
                  <w:noWrap/>
                  <w:vAlign w:val="center"/>
                </w:tcPr>
                <w:p w14:paraId="1CADDE03">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厂界噪声</w:t>
                  </w:r>
                </w:p>
                <w:p w14:paraId="14328301">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贡献值dB（A）</w:t>
                  </w:r>
                </w:p>
              </w:tc>
              <w:tc>
                <w:tcPr>
                  <w:tcW w:w="629" w:type="pct"/>
                  <w:noWrap/>
                  <w:vAlign w:val="center"/>
                </w:tcPr>
                <w:p w14:paraId="707FB40F">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东界噪声</w:t>
                  </w:r>
                </w:p>
              </w:tc>
              <w:tc>
                <w:tcPr>
                  <w:tcW w:w="635" w:type="pct"/>
                  <w:noWrap/>
                  <w:vAlign w:val="center"/>
                </w:tcPr>
                <w:p w14:paraId="445159D6">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南界噪声</w:t>
                  </w:r>
                </w:p>
              </w:tc>
              <w:tc>
                <w:tcPr>
                  <w:tcW w:w="650" w:type="pct"/>
                  <w:noWrap/>
                  <w:vAlign w:val="center"/>
                </w:tcPr>
                <w:p w14:paraId="1652D7C9">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西界噪声</w:t>
                  </w:r>
                </w:p>
              </w:tc>
              <w:tc>
                <w:tcPr>
                  <w:tcW w:w="651" w:type="pct"/>
                  <w:noWrap/>
                  <w:vAlign w:val="center"/>
                </w:tcPr>
                <w:p w14:paraId="694312B8">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北界噪声</w:t>
                  </w:r>
                </w:p>
              </w:tc>
              <w:tc>
                <w:tcPr>
                  <w:tcW w:w="652" w:type="pct"/>
                  <w:noWrap/>
                  <w:vAlign w:val="center"/>
                </w:tcPr>
                <w:p w14:paraId="669042B2">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lang w:val="en-US" w:eastAsia="zh-CN"/>
                    </w:rPr>
                    <w:t>敏感目标</w:t>
                  </w:r>
                </w:p>
              </w:tc>
            </w:tr>
            <w:tr w14:paraId="52C3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52" w:type="pct"/>
                  <w:vMerge w:val="restart"/>
                  <w:noWrap/>
                  <w:vAlign w:val="center"/>
                </w:tcPr>
                <w:p w14:paraId="17EA3EA5">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1028" w:type="pct"/>
                  <w:noWrap/>
                  <w:vAlign w:val="center"/>
                </w:tcPr>
                <w:p w14:paraId="2DA45CF1">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昼间</w:t>
                  </w:r>
                </w:p>
              </w:tc>
              <w:tc>
                <w:tcPr>
                  <w:tcW w:w="629" w:type="pct"/>
                  <w:noWrap/>
                  <w:vAlign w:val="center"/>
                </w:tcPr>
                <w:p w14:paraId="4144F33B">
                  <w:pPr>
                    <w:jc w:val="center"/>
                    <w:rPr>
                      <w:rFonts w:hint="default" w:ascii="Times New Roman" w:hAnsi="Times New Roman" w:eastAsia="宋体" w:cs="Times New Roman"/>
                      <w:b w:val="0"/>
                      <w:bCs w:val="0"/>
                      <w:iCs/>
                      <w:color w:val="auto"/>
                      <w:szCs w:val="21"/>
                      <w:highlight w:val="none"/>
                    </w:rPr>
                  </w:pPr>
                  <w:r>
                    <w:rPr>
                      <w:rFonts w:hint="eastAsia" w:ascii="Times New Roman" w:hAnsi="Times New Roman" w:eastAsia="宋体" w:cs="Times New Roman"/>
                      <w:b w:val="0"/>
                      <w:bCs w:val="0"/>
                      <w:iCs/>
                      <w:color w:val="auto"/>
                      <w:szCs w:val="21"/>
                      <w:highlight w:val="none"/>
                      <w:lang w:val="en-US" w:eastAsia="zh-CN"/>
                    </w:rPr>
                    <w:t xml:space="preserve">49.7 </w:t>
                  </w:r>
                </w:p>
              </w:tc>
              <w:tc>
                <w:tcPr>
                  <w:tcW w:w="635" w:type="pct"/>
                  <w:noWrap/>
                  <w:vAlign w:val="center"/>
                </w:tcPr>
                <w:p w14:paraId="160C34BA">
                  <w:pPr>
                    <w:jc w:val="center"/>
                    <w:rPr>
                      <w:rFonts w:hint="default" w:ascii="Times New Roman" w:hAnsi="Times New Roman" w:eastAsia="宋体" w:cs="Times New Roman"/>
                      <w:b w:val="0"/>
                      <w:bCs w:val="0"/>
                      <w:iCs/>
                      <w:color w:val="auto"/>
                      <w:szCs w:val="21"/>
                      <w:highlight w:val="none"/>
                    </w:rPr>
                  </w:pPr>
                  <w:r>
                    <w:rPr>
                      <w:rFonts w:hint="eastAsia" w:ascii="Times New Roman" w:hAnsi="Times New Roman" w:eastAsia="宋体" w:cs="Times New Roman"/>
                      <w:b w:val="0"/>
                      <w:bCs w:val="0"/>
                      <w:iCs/>
                      <w:color w:val="auto"/>
                      <w:szCs w:val="21"/>
                      <w:highlight w:val="none"/>
                      <w:lang w:val="en-US" w:eastAsia="zh-CN"/>
                    </w:rPr>
                    <w:t xml:space="preserve">48.8 </w:t>
                  </w:r>
                </w:p>
              </w:tc>
              <w:tc>
                <w:tcPr>
                  <w:tcW w:w="650" w:type="pct"/>
                  <w:noWrap/>
                  <w:vAlign w:val="center"/>
                </w:tcPr>
                <w:p w14:paraId="5B8D25A5">
                  <w:pPr>
                    <w:jc w:val="center"/>
                    <w:rPr>
                      <w:rFonts w:hint="default" w:ascii="Times New Roman" w:hAnsi="Times New Roman" w:eastAsia="宋体" w:cs="Times New Roman"/>
                      <w:b w:val="0"/>
                      <w:bCs w:val="0"/>
                      <w:iCs/>
                      <w:color w:val="auto"/>
                      <w:szCs w:val="21"/>
                      <w:highlight w:val="none"/>
                    </w:rPr>
                  </w:pPr>
                  <w:r>
                    <w:rPr>
                      <w:rFonts w:hint="eastAsia" w:ascii="Times New Roman" w:hAnsi="Times New Roman" w:eastAsia="宋体" w:cs="Times New Roman"/>
                      <w:b w:val="0"/>
                      <w:bCs w:val="0"/>
                      <w:iCs/>
                      <w:color w:val="auto"/>
                      <w:szCs w:val="21"/>
                      <w:highlight w:val="none"/>
                      <w:lang w:val="en-US" w:eastAsia="zh-CN"/>
                    </w:rPr>
                    <w:t xml:space="preserve">47.2 </w:t>
                  </w:r>
                </w:p>
              </w:tc>
              <w:tc>
                <w:tcPr>
                  <w:tcW w:w="651" w:type="pct"/>
                  <w:noWrap/>
                  <w:vAlign w:val="center"/>
                </w:tcPr>
                <w:p w14:paraId="60AE1162">
                  <w:pPr>
                    <w:jc w:val="center"/>
                    <w:rPr>
                      <w:rFonts w:hint="default" w:ascii="Times New Roman" w:hAnsi="Times New Roman" w:eastAsia="宋体" w:cs="Times New Roman"/>
                      <w:b w:val="0"/>
                      <w:bCs w:val="0"/>
                      <w:iCs/>
                      <w:color w:val="auto"/>
                      <w:szCs w:val="21"/>
                      <w:highlight w:val="none"/>
                    </w:rPr>
                  </w:pPr>
                  <w:r>
                    <w:rPr>
                      <w:rFonts w:hint="eastAsia" w:ascii="Times New Roman" w:hAnsi="Times New Roman" w:eastAsia="宋体" w:cs="Times New Roman"/>
                      <w:b w:val="0"/>
                      <w:bCs w:val="0"/>
                      <w:iCs/>
                      <w:color w:val="auto"/>
                      <w:szCs w:val="21"/>
                      <w:highlight w:val="none"/>
                      <w:lang w:val="en-US" w:eastAsia="zh-CN"/>
                    </w:rPr>
                    <w:t xml:space="preserve">47.2 </w:t>
                  </w:r>
                </w:p>
              </w:tc>
              <w:tc>
                <w:tcPr>
                  <w:tcW w:w="652" w:type="pct"/>
                  <w:noWrap/>
                  <w:vAlign w:val="center"/>
                </w:tcPr>
                <w:p w14:paraId="6B1B4FFE">
                  <w:pPr>
                    <w:jc w:val="center"/>
                    <w:rPr>
                      <w:rFonts w:hint="default" w:ascii="Times New Roman" w:hAnsi="Times New Roman" w:eastAsia="宋体" w:cs="Times New Roman"/>
                      <w:b w:val="0"/>
                      <w:bCs w:val="0"/>
                      <w:iCs/>
                      <w:color w:val="auto"/>
                      <w:szCs w:val="21"/>
                      <w:highlight w:val="none"/>
                    </w:rPr>
                  </w:pPr>
                  <w:r>
                    <w:rPr>
                      <w:rFonts w:hint="eastAsia" w:ascii="Times New Roman" w:hAnsi="Times New Roman" w:eastAsia="宋体" w:cs="Times New Roman"/>
                      <w:b w:val="0"/>
                      <w:bCs w:val="0"/>
                      <w:iCs/>
                      <w:color w:val="auto"/>
                      <w:szCs w:val="21"/>
                      <w:highlight w:val="none"/>
                      <w:lang w:val="en-US" w:eastAsia="zh-CN"/>
                    </w:rPr>
                    <w:t xml:space="preserve">43.2 </w:t>
                  </w:r>
                </w:p>
              </w:tc>
            </w:tr>
            <w:tr w14:paraId="6206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52" w:type="pct"/>
                  <w:vMerge w:val="continue"/>
                  <w:noWrap/>
                  <w:vAlign w:val="center"/>
                </w:tcPr>
                <w:p w14:paraId="0063D4ED">
                  <w:pPr>
                    <w:jc w:val="center"/>
                    <w:rPr>
                      <w:rFonts w:hint="default" w:ascii="Times New Roman" w:hAnsi="Times New Roman" w:eastAsia="宋体" w:cs="Times New Roman"/>
                      <w:b w:val="0"/>
                      <w:bCs w:val="0"/>
                      <w:iCs/>
                      <w:color w:val="auto"/>
                      <w:szCs w:val="21"/>
                      <w:highlight w:val="none"/>
                    </w:rPr>
                  </w:pPr>
                </w:p>
              </w:tc>
              <w:tc>
                <w:tcPr>
                  <w:tcW w:w="1028" w:type="pct"/>
                  <w:noWrap/>
                  <w:vAlign w:val="center"/>
                </w:tcPr>
                <w:p w14:paraId="0F0F4905">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昼间标准</w:t>
                  </w:r>
                </w:p>
              </w:tc>
              <w:tc>
                <w:tcPr>
                  <w:tcW w:w="629" w:type="pct"/>
                  <w:noWrap/>
                  <w:vAlign w:val="center"/>
                </w:tcPr>
                <w:p w14:paraId="667E5565">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60</w:t>
                  </w:r>
                </w:p>
              </w:tc>
              <w:tc>
                <w:tcPr>
                  <w:tcW w:w="635" w:type="pct"/>
                  <w:noWrap/>
                  <w:vAlign w:val="center"/>
                </w:tcPr>
                <w:p w14:paraId="735DD215">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60</w:t>
                  </w:r>
                </w:p>
              </w:tc>
              <w:tc>
                <w:tcPr>
                  <w:tcW w:w="650" w:type="pct"/>
                  <w:noWrap/>
                  <w:vAlign w:val="center"/>
                </w:tcPr>
                <w:p w14:paraId="11D6861E">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60</w:t>
                  </w:r>
                </w:p>
              </w:tc>
              <w:tc>
                <w:tcPr>
                  <w:tcW w:w="651" w:type="pct"/>
                  <w:noWrap/>
                  <w:vAlign w:val="center"/>
                </w:tcPr>
                <w:p w14:paraId="58DD6C05">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60</w:t>
                  </w:r>
                </w:p>
              </w:tc>
              <w:tc>
                <w:tcPr>
                  <w:tcW w:w="652" w:type="pct"/>
                  <w:shd w:val="clear" w:color="auto" w:fill="auto"/>
                  <w:noWrap/>
                  <w:vAlign w:val="center"/>
                </w:tcPr>
                <w:p w14:paraId="16E66DB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r>
            <w:tr w14:paraId="4B6A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52" w:type="pct"/>
                  <w:vMerge w:val="continue"/>
                  <w:noWrap/>
                  <w:vAlign w:val="center"/>
                </w:tcPr>
                <w:p w14:paraId="48F6E0A4">
                  <w:pPr>
                    <w:jc w:val="center"/>
                    <w:rPr>
                      <w:rFonts w:hint="default" w:ascii="Times New Roman" w:hAnsi="Times New Roman" w:eastAsia="宋体" w:cs="Times New Roman"/>
                      <w:b w:val="0"/>
                      <w:bCs w:val="0"/>
                      <w:iCs/>
                      <w:color w:val="auto"/>
                      <w:szCs w:val="21"/>
                      <w:highlight w:val="none"/>
                    </w:rPr>
                  </w:pPr>
                </w:p>
              </w:tc>
              <w:tc>
                <w:tcPr>
                  <w:tcW w:w="1028" w:type="pct"/>
                  <w:noWrap/>
                  <w:vAlign w:val="center"/>
                </w:tcPr>
                <w:p w14:paraId="05AADE64">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昼间达标情况</w:t>
                  </w:r>
                </w:p>
              </w:tc>
              <w:tc>
                <w:tcPr>
                  <w:tcW w:w="629" w:type="pct"/>
                  <w:noWrap/>
                  <w:vAlign w:val="center"/>
                </w:tcPr>
                <w:p w14:paraId="1EF82F32">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35" w:type="pct"/>
                  <w:noWrap/>
                  <w:vAlign w:val="center"/>
                </w:tcPr>
                <w:p w14:paraId="2FF04128">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50" w:type="pct"/>
                  <w:noWrap/>
                  <w:vAlign w:val="center"/>
                </w:tcPr>
                <w:p w14:paraId="0CAB8D25">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51" w:type="pct"/>
                  <w:noWrap/>
                  <w:vAlign w:val="center"/>
                </w:tcPr>
                <w:p w14:paraId="21589CBA">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52" w:type="pct"/>
                  <w:shd w:val="clear" w:color="auto" w:fill="auto"/>
                  <w:noWrap/>
                  <w:vAlign w:val="center"/>
                </w:tcPr>
                <w:p w14:paraId="171C815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040C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52" w:type="pct"/>
                  <w:vMerge w:val="continue"/>
                  <w:noWrap/>
                  <w:vAlign w:val="center"/>
                </w:tcPr>
                <w:p w14:paraId="5A18CBA0">
                  <w:pPr>
                    <w:jc w:val="center"/>
                    <w:rPr>
                      <w:rFonts w:hint="default" w:ascii="Times New Roman" w:hAnsi="Times New Roman" w:eastAsia="宋体" w:cs="Times New Roman"/>
                      <w:b w:val="0"/>
                      <w:bCs w:val="0"/>
                      <w:iCs/>
                      <w:color w:val="auto"/>
                      <w:szCs w:val="21"/>
                      <w:highlight w:val="none"/>
                    </w:rPr>
                  </w:pPr>
                </w:p>
              </w:tc>
              <w:tc>
                <w:tcPr>
                  <w:tcW w:w="1028" w:type="pct"/>
                  <w:noWrap/>
                  <w:vAlign w:val="center"/>
                </w:tcPr>
                <w:p w14:paraId="7951C5CA">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lang w:val="en-US" w:eastAsia="zh-CN"/>
                    </w:rPr>
                    <w:t>夜间</w:t>
                  </w:r>
                </w:p>
              </w:tc>
              <w:tc>
                <w:tcPr>
                  <w:tcW w:w="629" w:type="pct"/>
                  <w:shd w:val="clear" w:color="auto" w:fill="auto"/>
                  <w:noWrap/>
                  <w:vAlign w:val="center"/>
                </w:tcPr>
                <w:p w14:paraId="01AC8C1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49.7 </w:t>
                  </w:r>
                </w:p>
              </w:tc>
              <w:tc>
                <w:tcPr>
                  <w:tcW w:w="635" w:type="pct"/>
                  <w:shd w:val="clear" w:color="auto" w:fill="auto"/>
                  <w:noWrap/>
                  <w:vAlign w:val="center"/>
                </w:tcPr>
                <w:p w14:paraId="2257465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48.8 </w:t>
                  </w:r>
                </w:p>
              </w:tc>
              <w:tc>
                <w:tcPr>
                  <w:tcW w:w="650" w:type="pct"/>
                  <w:shd w:val="clear" w:color="auto" w:fill="auto"/>
                  <w:noWrap/>
                  <w:vAlign w:val="center"/>
                </w:tcPr>
                <w:p w14:paraId="5D6A875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47.2 </w:t>
                  </w:r>
                </w:p>
              </w:tc>
              <w:tc>
                <w:tcPr>
                  <w:tcW w:w="651" w:type="pct"/>
                  <w:shd w:val="clear" w:color="auto" w:fill="auto"/>
                  <w:noWrap/>
                  <w:vAlign w:val="center"/>
                </w:tcPr>
                <w:p w14:paraId="0CCD222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47.2 </w:t>
                  </w:r>
                </w:p>
              </w:tc>
              <w:tc>
                <w:tcPr>
                  <w:tcW w:w="652" w:type="pct"/>
                  <w:shd w:val="clear" w:color="auto" w:fill="auto"/>
                  <w:noWrap/>
                  <w:vAlign w:val="center"/>
                </w:tcPr>
                <w:p w14:paraId="3ED0654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43.2 </w:t>
                  </w:r>
                </w:p>
              </w:tc>
            </w:tr>
            <w:tr w14:paraId="5699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52" w:type="pct"/>
                  <w:vMerge w:val="continue"/>
                  <w:noWrap/>
                  <w:vAlign w:val="center"/>
                </w:tcPr>
                <w:p w14:paraId="4622A84B">
                  <w:pPr>
                    <w:jc w:val="center"/>
                    <w:rPr>
                      <w:rFonts w:hint="default" w:ascii="Times New Roman" w:hAnsi="Times New Roman" w:eastAsia="宋体" w:cs="Times New Roman"/>
                      <w:b w:val="0"/>
                      <w:bCs w:val="0"/>
                      <w:iCs/>
                      <w:color w:val="auto"/>
                      <w:szCs w:val="21"/>
                      <w:highlight w:val="none"/>
                    </w:rPr>
                  </w:pPr>
                </w:p>
              </w:tc>
              <w:tc>
                <w:tcPr>
                  <w:tcW w:w="1028" w:type="pct"/>
                  <w:noWrap/>
                  <w:vAlign w:val="center"/>
                </w:tcPr>
                <w:p w14:paraId="36DEF497">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夜间标准</w:t>
                  </w:r>
                </w:p>
              </w:tc>
              <w:tc>
                <w:tcPr>
                  <w:tcW w:w="629" w:type="pct"/>
                  <w:noWrap/>
                  <w:vAlign w:val="center"/>
                </w:tcPr>
                <w:p w14:paraId="06E316D6">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50</w:t>
                  </w:r>
                </w:p>
              </w:tc>
              <w:tc>
                <w:tcPr>
                  <w:tcW w:w="635" w:type="pct"/>
                  <w:noWrap/>
                  <w:vAlign w:val="center"/>
                </w:tcPr>
                <w:p w14:paraId="2E9B4622">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50</w:t>
                  </w:r>
                </w:p>
              </w:tc>
              <w:tc>
                <w:tcPr>
                  <w:tcW w:w="650" w:type="pct"/>
                  <w:noWrap/>
                  <w:vAlign w:val="center"/>
                </w:tcPr>
                <w:p w14:paraId="1B5F7641">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50</w:t>
                  </w:r>
                </w:p>
              </w:tc>
              <w:tc>
                <w:tcPr>
                  <w:tcW w:w="651" w:type="pct"/>
                  <w:noWrap/>
                  <w:vAlign w:val="center"/>
                </w:tcPr>
                <w:p w14:paraId="3891EB69">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50</w:t>
                  </w:r>
                </w:p>
              </w:tc>
              <w:tc>
                <w:tcPr>
                  <w:tcW w:w="652" w:type="pct"/>
                  <w:shd w:val="clear" w:color="auto" w:fill="auto"/>
                  <w:noWrap/>
                  <w:vAlign w:val="center"/>
                </w:tcPr>
                <w:p w14:paraId="678FBFE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r>
            <w:tr w14:paraId="1DC3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5824B251">
                  <w:pPr>
                    <w:jc w:val="center"/>
                    <w:rPr>
                      <w:rFonts w:hint="default" w:ascii="Times New Roman" w:hAnsi="Times New Roman" w:eastAsia="宋体" w:cs="Times New Roman"/>
                      <w:b w:val="0"/>
                      <w:bCs w:val="0"/>
                      <w:iCs/>
                      <w:color w:val="auto"/>
                      <w:szCs w:val="21"/>
                      <w:highlight w:val="none"/>
                    </w:rPr>
                  </w:pPr>
                </w:p>
              </w:tc>
              <w:tc>
                <w:tcPr>
                  <w:tcW w:w="1028" w:type="pct"/>
                  <w:noWrap/>
                  <w:vAlign w:val="center"/>
                </w:tcPr>
                <w:p w14:paraId="7D6C2D2A">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夜间达标情况</w:t>
                  </w:r>
                </w:p>
              </w:tc>
              <w:tc>
                <w:tcPr>
                  <w:tcW w:w="629" w:type="pct"/>
                  <w:noWrap/>
                  <w:vAlign w:val="center"/>
                </w:tcPr>
                <w:p w14:paraId="15B6729F">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35" w:type="pct"/>
                  <w:noWrap/>
                  <w:vAlign w:val="center"/>
                </w:tcPr>
                <w:p w14:paraId="720B4478">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50" w:type="pct"/>
                  <w:noWrap/>
                  <w:vAlign w:val="center"/>
                </w:tcPr>
                <w:p w14:paraId="79A8C0C2">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51" w:type="pct"/>
                  <w:noWrap/>
                  <w:vAlign w:val="center"/>
                </w:tcPr>
                <w:p w14:paraId="5DF327EA">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rPr>
                    <w:t>达标</w:t>
                  </w:r>
                </w:p>
              </w:tc>
              <w:tc>
                <w:tcPr>
                  <w:tcW w:w="652" w:type="pct"/>
                  <w:shd w:val="clear" w:color="auto" w:fill="auto"/>
                  <w:noWrap/>
                  <w:vAlign w:val="center"/>
                </w:tcPr>
                <w:p w14:paraId="26541D7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048D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restart"/>
                  <w:noWrap/>
                  <w:vAlign w:val="center"/>
                </w:tcPr>
                <w:p w14:paraId="5B339ACD">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1028" w:type="pct"/>
                  <w:shd w:val="clear" w:color="auto" w:fill="auto"/>
                  <w:noWrap/>
                  <w:vAlign w:val="center"/>
                </w:tcPr>
                <w:p w14:paraId="6C40C8F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w:t>
                  </w:r>
                </w:p>
              </w:tc>
              <w:tc>
                <w:tcPr>
                  <w:tcW w:w="629" w:type="pct"/>
                  <w:shd w:val="clear" w:color="auto" w:fill="auto"/>
                  <w:noWrap/>
                  <w:vAlign w:val="center"/>
                </w:tcPr>
                <w:p w14:paraId="3FEC3D36">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48.8 </w:t>
                  </w:r>
                </w:p>
              </w:tc>
              <w:tc>
                <w:tcPr>
                  <w:tcW w:w="635" w:type="pct"/>
                  <w:shd w:val="clear" w:color="auto" w:fill="auto"/>
                  <w:noWrap/>
                  <w:vAlign w:val="center"/>
                </w:tcPr>
                <w:p w14:paraId="5F1F3BCE">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45.6 </w:t>
                  </w:r>
                </w:p>
              </w:tc>
              <w:tc>
                <w:tcPr>
                  <w:tcW w:w="650" w:type="pct"/>
                  <w:shd w:val="clear" w:color="auto" w:fill="auto"/>
                  <w:noWrap/>
                  <w:vAlign w:val="center"/>
                </w:tcPr>
                <w:p w14:paraId="14D44979">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44.6 </w:t>
                  </w:r>
                </w:p>
              </w:tc>
              <w:tc>
                <w:tcPr>
                  <w:tcW w:w="651" w:type="pct"/>
                  <w:shd w:val="clear" w:color="auto" w:fill="auto"/>
                  <w:noWrap/>
                  <w:vAlign w:val="center"/>
                </w:tcPr>
                <w:p w14:paraId="08792B5C">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49.3 </w:t>
                  </w:r>
                </w:p>
              </w:tc>
              <w:tc>
                <w:tcPr>
                  <w:tcW w:w="652" w:type="pct"/>
                  <w:shd w:val="clear" w:color="auto" w:fill="auto"/>
                  <w:noWrap/>
                  <w:vAlign w:val="center"/>
                </w:tcPr>
                <w:p w14:paraId="7A4CA1FA">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38.2 </w:t>
                  </w:r>
                </w:p>
              </w:tc>
            </w:tr>
            <w:tr w14:paraId="4C08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3617649A">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453310F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昼间标准</w:t>
                  </w:r>
                </w:p>
              </w:tc>
              <w:tc>
                <w:tcPr>
                  <w:tcW w:w="629" w:type="pct"/>
                  <w:shd w:val="clear" w:color="auto" w:fill="auto"/>
                  <w:noWrap/>
                  <w:vAlign w:val="center"/>
                </w:tcPr>
                <w:p w14:paraId="3911AE99">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35" w:type="pct"/>
                  <w:shd w:val="clear" w:color="auto" w:fill="auto"/>
                  <w:noWrap/>
                  <w:vAlign w:val="center"/>
                </w:tcPr>
                <w:p w14:paraId="7191279D">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50" w:type="pct"/>
                  <w:shd w:val="clear" w:color="auto" w:fill="auto"/>
                  <w:noWrap/>
                  <w:vAlign w:val="center"/>
                </w:tcPr>
                <w:p w14:paraId="070EDF9C">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51" w:type="pct"/>
                  <w:shd w:val="clear" w:color="auto" w:fill="auto"/>
                  <w:noWrap/>
                  <w:vAlign w:val="center"/>
                </w:tcPr>
                <w:p w14:paraId="7AF02C05">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52" w:type="pct"/>
                  <w:shd w:val="clear" w:color="auto" w:fill="auto"/>
                  <w:noWrap/>
                  <w:vAlign w:val="center"/>
                </w:tcPr>
                <w:p w14:paraId="2AEBED0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r>
            <w:tr w14:paraId="544D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4DE16CAC">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23C1B654">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昼间达标情况</w:t>
                  </w:r>
                </w:p>
              </w:tc>
              <w:tc>
                <w:tcPr>
                  <w:tcW w:w="629" w:type="pct"/>
                  <w:shd w:val="clear" w:color="auto" w:fill="auto"/>
                  <w:noWrap/>
                  <w:vAlign w:val="center"/>
                </w:tcPr>
                <w:p w14:paraId="12A82899">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35" w:type="pct"/>
                  <w:shd w:val="clear" w:color="auto" w:fill="auto"/>
                  <w:noWrap/>
                  <w:vAlign w:val="center"/>
                </w:tcPr>
                <w:p w14:paraId="4A585A42">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0" w:type="pct"/>
                  <w:shd w:val="clear" w:color="auto" w:fill="auto"/>
                  <w:noWrap/>
                  <w:vAlign w:val="center"/>
                </w:tcPr>
                <w:p w14:paraId="1AA361A1">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1" w:type="pct"/>
                  <w:shd w:val="clear" w:color="auto" w:fill="auto"/>
                  <w:noWrap/>
                  <w:vAlign w:val="center"/>
                </w:tcPr>
                <w:p w14:paraId="01A54B23">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2" w:type="pct"/>
                  <w:shd w:val="clear" w:color="auto" w:fill="auto"/>
                  <w:noWrap/>
                  <w:vAlign w:val="center"/>
                </w:tcPr>
                <w:p w14:paraId="1B829CD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185F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3041A6CA">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7BDDCF77">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lang w:val="en-US" w:eastAsia="zh-CN"/>
                    </w:rPr>
                    <w:t>夜间</w:t>
                  </w:r>
                </w:p>
              </w:tc>
              <w:tc>
                <w:tcPr>
                  <w:tcW w:w="629" w:type="pct"/>
                  <w:shd w:val="clear" w:color="auto" w:fill="auto"/>
                  <w:noWrap/>
                  <w:vAlign w:val="center"/>
                </w:tcPr>
                <w:p w14:paraId="7D4B52B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48.8 </w:t>
                  </w:r>
                </w:p>
              </w:tc>
              <w:tc>
                <w:tcPr>
                  <w:tcW w:w="635" w:type="pct"/>
                  <w:shd w:val="clear" w:color="auto" w:fill="auto"/>
                  <w:noWrap/>
                  <w:vAlign w:val="center"/>
                </w:tcPr>
                <w:p w14:paraId="3B83B82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45.6 </w:t>
                  </w:r>
                </w:p>
              </w:tc>
              <w:tc>
                <w:tcPr>
                  <w:tcW w:w="650" w:type="pct"/>
                  <w:shd w:val="clear" w:color="auto" w:fill="auto"/>
                  <w:noWrap/>
                  <w:vAlign w:val="center"/>
                </w:tcPr>
                <w:p w14:paraId="5DA03CA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44.6 </w:t>
                  </w:r>
                </w:p>
              </w:tc>
              <w:tc>
                <w:tcPr>
                  <w:tcW w:w="651" w:type="pct"/>
                  <w:shd w:val="clear" w:color="auto" w:fill="auto"/>
                  <w:noWrap/>
                  <w:vAlign w:val="center"/>
                </w:tcPr>
                <w:p w14:paraId="18DADD5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49.3 </w:t>
                  </w:r>
                </w:p>
              </w:tc>
              <w:tc>
                <w:tcPr>
                  <w:tcW w:w="652" w:type="pct"/>
                  <w:shd w:val="clear" w:color="auto" w:fill="auto"/>
                  <w:noWrap/>
                  <w:vAlign w:val="center"/>
                </w:tcPr>
                <w:p w14:paraId="5D24262C">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38.2 </w:t>
                  </w:r>
                </w:p>
              </w:tc>
            </w:tr>
            <w:tr w14:paraId="6BAF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6380A876">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26E08DBC">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夜间标准</w:t>
                  </w:r>
                </w:p>
              </w:tc>
              <w:tc>
                <w:tcPr>
                  <w:tcW w:w="629" w:type="pct"/>
                  <w:shd w:val="clear" w:color="auto" w:fill="auto"/>
                  <w:noWrap/>
                  <w:vAlign w:val="center"/>
                </w:tcPr>
                <w:p w14:paraId="0FFA093E">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35" w:type="pct"/>
                  <w:shd w:val="clear" w:color="auto" w:fill="auto"/>
                  <w:noWrap/>
                  <w:vAlign w:val="center"/>
                </w:tcPr>
                <w:p w14:paraId="7C01DA2F">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50" w:type="pct"/>
                  <w:shd w:val="clear" w:color="auto" w:fill="auto"/>
                  <w:noWrap/>
                  <w:vAlign w:val="center"/>
                </w:tcPr>
                <w:p w14:paraId="4C3EFFFB">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51" w:type="pct"/>
                  <w:shd w:val="clear" w:color="auto" w:fill="auto"/>
                  <w:noWrap/>
                  <w:vAlign w:val="center"/>
                </w:tcPr>
                <w:p w14:paraId="1C41269A">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52" w:type="pct"/>
                  <w:shd w:val="clear" w:color="auto" w:fill="auto"/>
                  <w:noWrap/>
                  <w:vAlign w:val="center"/>
                </w:tcPr>
                <w:p w14:paraId="0CCCADE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r>
            <w:tr w14:paraId="08D5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0FA01FFC">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094B2E7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夜间达标情况</w:t>
                  </w:r>
                </w:p>
              </w:tc>
              <w:tc>
                <w:tcPr>
                  <w:tcW w:w="629" w:type="pct"/>
                  <w:shd w:val="clear" w:color="auto" w:fill="auto"/>
                  <w:noWrap/>
                  <w:vAlign w:val="center"/>
                </w:tcPr>
                <w:p w14:paraId="3EC19C83">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35" w:type="pct"/>
                  <w:shd w:val="clear" w:color="auto" w:fill="auto"/>
                  <w:noWrap/>
                  <w:vAlign w:val="center"/>
                </w:tcPr>
                <w:p w14:paraId="33C2AF59">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0" w:type="pct"/>
                  <w:shd w:val="clear" w:color="auto" w:fill="auto"/>
                  <w:noWrap/>
                  <w:vAlign w:val="center"/>
                </w:tcPr>
                <w:p w14:paraId="67F6654F">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1" w:type="pct"/>
                  <w:shd w:val="clear" w:color="auto" w:fill="auto"/>
                  <w:noWrap/>
                  <w:vAlign w:val="center"/>
                </w:tcPr>
                <w:p w14:paraId="6E26B8BC">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2" w:type="pct"/>
                  <w:shd w:val="clear" w:color="auto" w:fill="auto"/>
                  <w:noWrap/>
                  <w:vAlign w:val="center"/>
                </w:tcPr>
                <w:p w14:paraId="73A5C91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699B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restart"/>
                  <w:noWrap/>
                  <w:vAlign w:val="center"/>
                </w:tcPr>
                <w:p w14:paraId="52C7BADE">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1028" w:type="pct"/>
                  <w:shd w:val="clear" w:color="auto" w:fill="auto"/>
                  <w:noWrap/>
                  <w:vAlign w:val="center"/>
                </w:tcPr>
                <w:p w14:paraId="66251CB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w:t>
                  </w:r>
                </w:p>
              </w:tc>
              <w:tc>
                <w:tcPr>
                  <w:tcW w:w="629" w:type="pct"/>
                  <w:shd w:val="clear" w:color="auto" w:fill="auto"/>
                  <w:noWrap/>
                  <w:vAlign w:val="center"/>
                </w:tcPr>
                <w:p w14:paraId="6266804E">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42.9 </w:t>
                  </w:r>
                </w:p>
              </w:tc>
              <w:tc>
                <w:tcPr>
                  <w:tcW w:w="635" w:type="pct"/>
                  <w:shd w:val="clear" w:color="auto" w:fill="auto"/>
                  <w:noWrap/>
                  <w:vAlign w:val="center"/>
                </w:tcPr>
                <w:p w14:paraId="7B7C467B">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44.7 </w:t>
                  </w:r>
                </w:p>
              </w:tc>
              <w:tc>
                <w:tcPr>
                  <w:tcW w:w="650" w:type="pct"/>
                  <w:shd w:val="clear" w:color="auto" w:fill="auto"/>
                  <w:noWrap/>
                  <w:vAlign w:val="center"/>
                </w:tcPr>
                <w:p w14:paraId="29BE6E23">
                  <w:pPr>
                    <w:jc w:val="center"/>
                    <w:rPr>
                      <w:rFonts w:hint="default" w:ascii="Times New Roman" w:hAnsi="Times New Roman" w:eastAsia="宋体" w:cs="Times New Roman"/>
                      <w:b w:val="0"/>
                      <w:bCs w:val="0"/>
                      <w:iCs/>
                      <w:color w:val="auto"/>
                      <w:szCs w:val="21"/>
                      <w:highlight w:val="none"/>
                      <w:lang w:val="en-US" w:eastAsia="zh-CN"/>
                    </w:rPr>
                  </w:pPr>
                  <w:r>
                    <w:rPr>
                      <w:rFonts w:hint="eastAsia" w:cs="Times New Roman"/>
                      <w:b w:val="0"/>
                      <w:bCs w:val="0"/>
                      <w:iCs/>
                      <w:color w:val="auto"/>
                      <w:szCs w:val="21"/>
                      <w:highlight w:val="none"/>
                      <w:lang w:val="en-US" w:eastAsia="zh-CN"/>
                    </w:rPr>
                    <w:t>49.8</w:t>
                  </w:r>
                </w:p>
              </w:tc>
              <w:tc>
                <w:tcPr>
                  <w:tcW w:w="651" w:type="pct"/>
                  <w:shd w:val="clear" w:color="auto" w:fill="auto"/>
                  <w:noWrap/>
                  <w:vAlign w:val="center"/>
                </w:tcPr>
                <w:p w14:paraId="0969CBEB">
                  <w:pPr>
                    <w:jc w:val="center"/>
                    <w:rPr>
                      <w:rFonts w:hint="default" w:ascii="Times New Roman" w:hAnsi="Times New Roman" w:eastAsia="宋体" w:cs="Times New Roman"/>
                      <w:b w:val="0"/>
                      <w:bCs w:val="0"/>
                      <w:iCs/>
                      <w:color w:val="auto"/>
                      <w:szCs w:val="21"/>
                      <w:highlight w:val="none"/>
                      <w:lang w:val="en-US" w:eastAsia="zh-CN"/>
                    </w:rPr>
                  </w:pPr>
                  <w:r>
                    <w:rPr>
                      <w:rFonts w:hint="eastAsia" w:ascii="Times New Roman" w:hAnsi="Times New Roman" w:eastAsia="宋体" w:cs="Times New Roman"/>
                      <w:b w:val="0"/>
                      <w:bCs w:val="0"/>
                      <w:iCs/>
                      <w:color w:val="auto"/>
                      <w:szCs w:val="21"/>
                      <w:highlight w:val="none"/>
                      <w:lang w:val="en-US" w:eastAsia="zh-CN"/>
                    </w:rPr>
                    <w:t xml:space="preserve">47.2 </w:t>
                  </w:r>
                </w:p>
              </w:tc>
              <w:tc>
                <w:tcPr>
                  <w:tcW w:w="652" w:type="pct"/>
                  <w:shd w:val="clear" w:color="auto" w:fill="auto"/>
                  <w:noWrap/>
                  <w:vAlign w:val="center"/>
                </w:tcPr>
                <w:p w14:paraId="2B5E85B3">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lang w:val="en-US" w:eastAsia="zh-CN"/>
                    </w:rPr>
                    <w:t>/</w:t>
                  </w:r>
                </w:p>
              </w:tc>
            </w:tr>
            <w:tr w14:paraId="459D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42A2FB45">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4DEF066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昼间标准</w:t>
                  </w:r>
                </w:p>
              </w:tc>
              <w:tc>
                <w:tcPr>
                  <w:tcW w:w="629" w:type="pct"/>
                  <w:shd w:val="clear" w:color="auto" w:fill="auto"/>
                  <w:noWrap/>
                  <w:vAlign w:val="center"/>
                </w:tcPr>
                <w:p w14:paraId="5F703FBA">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35" w:type="pct"/>
                  <w:shd w:val="clear" w:color="auto" w:fill="auto"/>
                  <w:noWrap/>
                  <w:vAlign w:val="center"/>
                </w:tcPr>
                <w:p w14:paraId="012109DB">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50" w:type="pct"/>
                  <w:shd w:val="clear" w:color="auto" w:fill="auto"/>
                  <w:noWrap/>
                  <w:vAlign w:val="center"/>
                </w:tcPr>
                <w:p w14:paraId="78755B05">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51" w:type="pct"/>
                  <w:shd w:val="clear" w:color="auto" w:fill="auto"/>
                  <w:noWrap/>
                  <w:vAlign w:val="center"/>
                </w:tcPr>
                <w:p w14:paraId="54F6BD23">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60</w:t>
                  </w:r>
                </w:p>
              </w:tc>
              <w:tc>
                <w:tcPr>
                  <w:tcW w:w="652" w:type="pct"/>
                  <w:shd w:val="clear" w:color="auto" w:fill="auto"/>
                  <w:noWrap/>
                  <w:vAlign w:val="center"/>
                </w:tcPr>
                <w:p w14:paraId="630242B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r>
            <w:tr w14:paraId="3C8D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306985D9">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6CB3D25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昼间达标情况</w:t>
                  </w:r>
                </w:p>
              </w:tc>
              <w:tc>
                <w:tcPr>
                  <w:tcW w:w="629" w:type="pct"/>
                  <w:shd w:val="clear" w:color="auto" w:fill="auto"/>
                  <w:noWrap/>
                  <w:vAlign w:val="center"/>
                </w:tcPr>
                <w:p w14:paraId="2ECE25C9">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35" w:type="pct"/>
                  <w:shd w:val="clear" w:color="auto" w:fill="auto"/>
                  <w:noWrap/>
                  <w:vAlign w:val="center"/>
                </w:tcPr>
                <w:p w14:paraId="2679D8F4">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0" w:type="pct"/>
                  <w:shd w:val="clear" w:color="auto" w:fill="auto"/>
                  <w:noWrap/>
                  <w:vAlign w:val="center"/>
                </w:tcPr>
                <w:p w14:paraId="4B075C22">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1" w:type="pct"/>
                  <w:shd w:val="clear" w:color="auto" w:fill="auto"/>
                  <w:noWrap/>
                  <w:vAlign w:val="center"/>
                </w:tcPr>
                <w:p w14:paraId="2054A060">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2" w:type="pct"/>
                  <w:shd w:val="clear" w:color="auto" w:fill="auto"/>
                  <w:noWrap/>
                  <w:vAlign w:val="center"/>
                </w:tcPr>
                <w:p w14:paraId="203362C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w:t>
                  </w:r>
                </w:p>
              </w:tc>
            </w:tr>
            <w:tr w14:paraId="09AA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1C3901A5">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6A46E7D8">
                  <w:pPr>
                    <w:jc w:val="center"/>
                    <w:rPr>
                      <w:rFonts w:hint="default" w:ascii="Times New Roman" w:hAnsi="Times New Roman" w:eastAsia="宋体" w:cs="Times New Roman"/>
                      <w:b w:val="0"/>
                      <w:bCs w:val="0"/>
                      <w:iCs/>
                      <w:color w:val="auto"/>
                      <w:szCs w:val="21"/>
                      <w:highlight w:val="none"/>
                    </w:rPr>
                  </w:pPr>
                  <w:r>
                    <w:rPr>
                      <w:rFonts w:hint="default" w:ascii="Times New Roman" w:hAnsi="Times New Roman" w:eastAsia="宋体" w:cs="Times New Roman"/>
                      <w:b w:val="0"/>
                      <w:bCs w:val="0"/>
                      <w:iCs/>
                      <w:color w:val="auto"/>
                      <w:szCs w:val="21"/>
                      <w:highlight w:val="none"/>
                      <w:lang w:val="en-US" w:eastAsia="zh-CN"/>
                    </w:rPr>
                    <w:t>夜间</w:t>
                  </w:r>
                </w:p>
              </w:tc>
              <w:tc>
                <w:tcPr>
                  <w:tcW w:w="629" w:type="pct"/>
                  <w:shd w:val="clear" w:color="auto" w:fill="auto"/>
                  <w:noWrap/>
                  <w:vAlign w:val="center"/>
                </w:tcPr>
                <w:p w14:paraId="2F2CB58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42.9 </w:t>
                  </w:r>
                </w:p>
              </w:tc>
              <w:tc>
                <w:tcPr>
                  <w:tcW w:w="635" w:type="pct"/>
                  <w:shd w:val="clear" w:color="auto" w:fill="auto"/>
                  <w:noWrap/>
                  <w:vAlign w:val="center"/>
                </w:tcPr>
                <w:p w14:paraId="127A710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44.7 </w:t>
                  </w:r>
                </w:p>
              </w:tc>
              <w:tc>
                <w:tcPr>
                  <w:tcW w:w="650" w:type="pct"/>
                  <w:shd w:val="clear" w:color="auto" w:fill="auto"/>
                  <w:noWrap/>
                  <w:vAlign w:val="center"/>
                </w:tcPr>
                <w:p w14:paraId="11031241">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cs="Times New Roman"/>
                      <w:b w:val="0"/>
                      <w:bCs w:val="0"/>
                      <w:iCs/>
                      <w:color w:val="auto"/>
                      <w:szCs w:val="21"/>
                      <w:highlight w:val="none"/>
                      <w:lang w:val="en-US" w:eastAsia="zh-CN"/>
                    </w:rPr>
                    <w:t>49.8</w:t>
                  </w:r>
                </w:p>
              </w:tc>
              <w:tc>
                <w:tcPr>
                  <w:tcW w:w="651" w:type="pct"/>
                  <w:shd w:val="clear" w:color="auto" w:fill="auto"/>
                  <w:noWrap/>
                  <w:vAlign w:val="center"/>
                </w:tcPr>
                <w:p w14:paraId="7727DB8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eastAsia" w:ascii="Times New Roman" w:hAnsi="Times New Roman" w:eastAsia="宋体" w:cs="Times New Roman"/>
                      <w:b w:val="0"/>
                      <w:bCs w:val="0"/>
                      <w:iCs/>
                      <w:color w:val="auto"/>
                      <w:szCs w:val="21"/>
                      <w:highlight w:val="none"/>
                      <w:lang w:val="en-US" w:eastAsia="zh-CN"/>
                    </w:rPr>
                    <w:t xml:space="preserve">47.2 </w:t>
                  </w:r>
                </w:p>
              </w:tc>
              <w:tc>
                <w:tcPr>
                  <w:tcW w:w="652" w:type="pct"/>
                  <w:shd w:val="clear" w:color="auto" w:fill="auto"/>
                  <w:noWrap/>
                  <w:vAlign w:val="center"/>
                </w:tcPr>
                <w:p w14:paraId="0CFA3381">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w:t>
                  </w:r>
                </w:p>
              </w:tc>
            </w:tr>
            <w:tr w14:paraId="57DF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1B1C9D95">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4059CB8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夜间标准</w:t>
                  </w:r>
                </w:p>
              </w:tc>
              <w:tc>
                <w:tcPr>
                  <w:tcW w:w="629" w:type="pct"/>
                  <w:shd w:val="clear" w:color="auto" w:fill="auto"/>
                  <w:noWrap/>
                  <w:vAlign w:val="center"/>
                </w:tcPr>
                <w:p w14:paraId="36993EE4">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35" w:type="pct"/>
                  <w:shd w:val="clear" w:color="auto" w:fill="auto"/>
                  <w:noWrap/>
                  <w:vAlign w:val="center"/>
                </w:tcPr>
                <w:p w14:paraId="50455327">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50" w:type="pct"/>
                  <w:shd w:val="clear" w:color="auto" w:fill="auto"/>
                  <w:noWrap/>
                  <w:vAlign w:val="center"/>
                </w:tcPr>
                <w:p w14:paraId="7375F5AA">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51" w:type="pct"/>
                  <w:shd w:val="clear" w:color="auto" w:fill="auto"/>
                  <w:noWrap/>
                  <w:vAlign w:val="center"/>
                </w:tcPr>
                <w:p w14:paraId="47D720CA">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50</w:t>
                  </w:r>
                </w:p>
              </w:tc>
              <w:tc>
                <w:tcPr>
                  <w:tcW w:w="652" w:type="pct"/>
                  <w:shd w:val="clear" w:color="auto" w:fill="auto"/>
                  <w:noWrap/>
                  <w:vAlign w:val="center"/>
                </w:tcPr>
                <w:p w14:paraId="7DD0A0C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r>
            <w:tr w14:paraId="5CA8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noWrap/>
                  <w:vAlign w:val="center"/>
                </w:tcPr>
                <w:p w14:paraId="0172A204">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noWrap/>
                  <w:vAlign w:val="center"/>
                </w:tcPr>
                <w:p w14:paraId="07608B0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夜间达标情况</w:t>
                  </w:r>
                </w:p>
              </w:tc>
              <w:tc>
                <w:tcPr>
                  <w:tcW w:w="629" w:type="pct"/>
                  <w:shd w:val="clear" w:color="auto" w:fill="auto"/>
                  <w:noWrap/>
                  <w:vAlign w:val="center"/>
                </w:tcPr>
                <w:p w14:paraId="08D79984">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35" w:type="pct"/>
                  <w:shd w:val="clear" w:color="auto" w:fill="auto"/>
                  <w:noWrap/>
                  <w:vAlign w:val="center"/>
                </w:tcPr>
                <w:p w14:paraId="4B0C736C">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0" w:type="pct"/>
                  <w:shd w:val="clear" w:color="auto" w:fill="auto"/>
                  <w:noWrap/>
                  <w:vAlign w:val="center"/>
                </w:tcPr>
                <w:p w14:paraId="3B4AD850">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1" w:type="pct"/>
                  <w:shd w:val="clear" w:color="auto" w:fill="auto"/>
                  <w:noWrap/>
                  <w:vAlign w:val="center"/>
                </w:tcPr>
                <w:p w14:paraId="099693FA">
                  <w:pPr>
                    <w:jc w:val="center"/>
                    <w:rPr>
                      <w:rFonts w:hint="default" w:ascii="Times New Roman" w:hAnsi="Times New Roman" w:eastAsia="宋体" w:cs="Times New Roman"/>
                      <w:b w:val="0"/>
                      <w:bCs w:val="0"/>
                      <w:iCs/>
                      <w:color w:val="auto"/>
                      <w:szCs w:val="21"/>
                      <w:highlight w:val="none"/>
                      <w:lang w:val="en-US" w:eastAsia="zh-CN"/>
                    </w:rPr>
                  </w:pPr>
                  <w:r>
                    <w:rPr>
                      <w:rFonts w:hint="default" w:ascii="Times New Roman" w:hAnsi="Times New Roman" w:eastAsia="宋体" w:cs="Times New Roman"/>
                      <w:b w:val="0"/>
                      <w:bCs w:val="0"/>
                      <w:iCs/>
                      <w:color w:val="auto"/>
                      <w:szCs w:val="21"/>
                      <w:highlight w:val="none"/>
                    </w:rPr>
                    <w:t>达标</w:t>
                  </w:r>
                </w:p>
              </w:tc>
              <w:tc>
                <w:tcPr>
                  <w:tcW w:w="652" w:type="pct"/>
                  <w:shd w:val="clear" w:color="auto" w:fill="auto"/>
                  <w:noWrap/>
                  <w:vAlign w:val="center"/>
                </w:tcPr>
                <w:p w14:paraId="02B9ED5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w:t>
                  </w:r>
                </w:p>
              </w:tc>
            </w:tr>
            <w:tr w14:paraId="0F09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restart"/>
                  <w:shd w:val="clear" w:color="auto" w:fill="auto"/>
                  <w:noWrap/>
                  <w:vAlign w:val="center"/>
                </w:tcPr>
                <w:p w14:paraId="6FBF5B07">
                  <w:pPr>
                    <w:pStyle w:val="103"/>
                    <w:ind w:firstLine="0" w:firstLineChars="0"/>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管前南段泵站</w:t>
                  </w:r>
                </w:p>
              </w:tc>
              <w:tc>
                <w:tcPr>
                  <w:tcW w:w="1028" w:type="pct"/>
                  <w:shd w:val="clear" w:color="auto" w:fill="auto"/>
                  <w:noWrap/>
                  <w:vAlign w:val="center"/>
                </w:tcPr>
                <w:p w14:paraId="62819D14">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w:t>
                  </w:r>
                </w:p>
              </w:tc>
              <w:tc>
                <w:tcPr>
                  <w:tcW w:w="629" w:type="pct"/>
                  <w:shd w:val="clear" w:color="auto" w:fill="auto"/>
                  <w:noWrap/>
                  <w:vAlign w:val="center"/>
                </w:tcPr>
                <w:p w14:paraId="64F045CC">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noWrap/>
                  <w:vAlign w:val="center"/>
                </w:tcPr>
                <w:p w14:paraId="6C4F53B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noWrap/>
                  <w:vAlign w:val="center"/>
                </w:tcPr>
                <w:p w14:paraId="5B27D79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noWrap/>
                  <w:vAlign w:val="center"/>
                </w:tcPr>
                <w:p w14:paraId="4AC1528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noWrap/>
                  <w:vAlign w:val="center"/>
                </w:tcPr>
                <w:p w14:paraId="01E7BE6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38.15</w:t>
                  </w:r>
                </w:p>
              </w:tc>
            </w:tr>
            <w:tr w14:paraId="6CA0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786C9DBF">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149A8B0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昼间标准</w:t>
                  </w:r>
                </w:p>
              </w:tc>
              <w:tc>
                <w:tcPr>
                  <w:tcW w:w="629" w:type="pct"/>
                  <w:shd w:val="clear" w:color="auto" w:fill="auto"/>
                  <w:vAlign w:val="center"/>
                </w:tcPr>
                <w:p w14:paraId="356838B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35" w:type="pct"/>
                  <w:shd w:val="clear" w:color="auto" w:fill="auto"/>
                  <w:vAlign w:val="center"/>
                </w:tcPr>
                <w:p w14:paraId="20FAD00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0" w:type="pct"/>
                  <w:shd w:val="clear" w:color="auto" w:fill="auto"/>
                  <w:vAlign w:val="center"/>
                </w:tcPr>
                <w:p w14:paraId="650D4BB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1" w:type="pct"/>
                  <w:shd w:val="clear" w:color="auto" w:fill="auto"/>
                  <w:vAlign w:val="center"/>
                </w:tcPr>
                <w:p w14:paraId="5E4CBEE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2" w:type="pct"/>
                  <w:shd w:val="clear" w:color="auto" w:fill="auto"/>
                  <w:vAlign w:val="center"/>
                </w:tcPr>
                <w:p w14:paraId="5891250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r>
            <w:tr w14:paraId="3086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104F695A">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0C1687D1">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昼间达标情况</w:t>
                  </w:r>
                </w:p>
              </w:tc>
              <w:tc>
                <w:tcPr>
                  <w:tcW w:w="629" w:type="pct"/>
                  <w:shd w:val="clear" w:color="auto" w:fill="auto"/>
                  <w:vAlign w:val="center"/>
                </w:tcPr>
                <w:p w14:paraId="05B9CDD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2F94D36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7301778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608ED2E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2B34DF9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68E8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0B1E423E">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6834C5C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夜间</w:t>
                  </w:r>
                </w:p>
              </w:tc>
              <w:tc>
                <w:tcPr>
                  <w:tcW w:w="629" w:type="pct"/>
                  <w:shd w:val="clear" w:color="auto" w:fill="auto"/>
                  <w:vAlign w:val="center"/>
                </w:tcPr>
                <w:p w14:paraId="4B7EB99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4A036A4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7F24979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3641F71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321744A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38.15</w:t>
                  </w:r>
                </w:p>
              </w:tc>
            </w:tr>
            <w:tr w14:paraId="33D3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247755A3">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0282BE3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夜间标准</w:t>
                  </w:r>
                </w:p>
              </w:tc>
              <w:tc>
                <w:tcPr>
                  <w:tcW w:w="629" w:type="pct"/>
                  <w:shd w:val="clear" w:color="auto" w:fill="auto"/>
                  <w:vAlign w:val="center"/>
                </w:tcPr>
                <w:p w14:paraId="7FBA067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35" w:type="pct"/>
                  <w:shd w:val="clear" w:color="auto" w:fill="auto"/>
                  <w:vAlign w:val="center"/>
                </w:tcPr>
                <w:p w14:paraId="6E11DE2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0" w:type="pct"/>
                  <w:shd w:val="clear" w:color="auto" w:fill="auto"/>
                  <w:vAlign w:val="center"/>
                </w:tcPr>
                <w:p w14:paraId="28C6222C">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1" w:type="pct"/>
                  <w:shd w:val="clear" w:color="auto" w:fill="auto"/>
                  <w:vAlign w:val="center"/>
                </w:tcPr>
                <w:p w14:paraId="348E791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2" w:type="pct"/>
                  <w:shd w:val="clear" w:color="auto" w:fill="auto"/>
                  <w:vAlign w:val="center"/>
                </w:tcPr>
                <w:p w14:paraId="043B066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r>
            <w:tr w14:paraId="49D5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02CF796A">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4BAFA72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夜间达标情况</w:t>
                  </w:r>
                </w:p>
              </w:tc>
              <w:tc>
                <w:tcPr>
                  <w:tcW w:w="629" w:type="pct"/>
                  <w:shd w:val="clear" w:color="auto" w:fill="auto"/>
                  <w:vAlign w:val="center"/>
                </w:tcPr>
                <w:p w14:paraId="6C46FF5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2A7B685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483C886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319090D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77FA51F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2290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restart"/>
                  <w:shd w:val="clear" w:color="auto" w:fill="auto"/>
                  <w:vAlign w:val="center"/>
                </w:tcPr>
                <w:p w14:paraId="1E6DCB1A">
                  <w:pPr>
                    <w:pStyle w:val="103"/>
                    <w:ind w:firstLine="0" w:firstLineChars="0"/>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漈头洋泵站</w:t>
                  </w:r>
                </w:p>
              </w:tc>
              <w:tc>
                <w:tcPr>
                  <w:tcW w:w="1028" w:type="pct"/>
                  <w:shd w:val="clear" w:color="auto" w:fill="auto"/>
                  <w:vAlign w:val="center"/>
                </w:tcPr>
                <w:p w14:paraId="391D0374">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w:t>
                  </w:r>
                </w:p>
              </w:tc>
              <w:tc>
                <w:tcPr>
                  <w:tcW w:w="629" w:type="pct"/>
                  <w:shd w:val="clear" w:color="auto" w:fill="auto"/>
                  <w:vAlign w:val="center"/>
                </w:tcPr>
                <w:p w14:paraId="1C1757D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70273FA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74DCE4F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52544AE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16016B4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34.12</w:t>
                  </w:r>
                </w:p>
              </w:tc>
            </w:tr>
            <w:tr w14:paraId="7710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630BE694">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259FCCB1">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昼间标准</w:t>
                  </w:r>
                </w:p>
              </w:tc>
              <w:tc>
                <w:tcPr>
                  <w:tcW w:w="629" w:type="pct"/>
                  <w:shd w:val="clear" w:color="auto" w:fill="auto"/>
                  <w:vAlign w:val="center"/>
                </w:tcPr>
                <w:p w14:paraId="4795597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35" w:type="pct"/>
                  <w:shd w:val="clear" w:color="auto" w:fill="auto"/>
                  <w:vAlign w:val="center"/>
                </w:tcPr>
                <w:p w14:paraId="6159E09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0" w:type="pct"/>
                  <w:shd w:val="clear" w:color="auto" w:fill="auto"/>
                  <w:vAlign w:val="center"/>
                </w:tcPr>
                <w:p w14:paraId="07920ED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1" w:type="pct"/>
                  <w:shd w:val="clear" w:color="auto" w:fill="auto"/>
                  <w:vAlign w:val="center"/>
                </w:tcPr>
                <w:p w14:paraId="2B9580F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2" w:type="pct"/>
                  <w:shd w:val="clear" w:color="auto" w:fill="auto"/>
                  <w:vAlign w:val="center"/>
                </w:tcPr>
                <w:p w14:paraId="1563A7C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r>
            <w:tr w14:paraId="2765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6AAB5FBD">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5B3E10E4">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昼间达标情况</w:t>
                  </w:r>
                </w:p>
              </w:tc>
              <w:tc>
                <w:tcPr>
                  <w:tcW w:w="629" w:type="pct"/>
                  <w:shd w:val="clear" w:color="auto" w:fill="auto"/>
                  <w:vAlign w:val="center"/>
                </w:tcPr>
                <w:p w14:paraId="189F1BD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0A1BCA6C">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5B46F96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305EE3E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6061A3B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65A4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3AA93DB9">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1E1B874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夜间</w:t>
                  </w:r>
                </w:p>
              </w:tc>
              <w:tc>
                <w:tcPr>
                  <w:tcW w:w="629" w:type="pct"/>
                  <w:shd w:val="clear" w:color="auto" w:fill="auto"/>
                  <w:vAlign w:val="center"/>
                </w:tcPr>
                <w:p w14:paraId="479165B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337E37C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21DE56B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0DA2058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5FEA6B7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34.12</w:t>
                  </w:r>
                </w:p>
              </w:tc>
            </w:tr>
            <w:tr w14:paraId="40E0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6145BB62">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1E0BD6D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夜间标准</w:t>
                  </w:r>
                </w:p>
              </w:tc>
              <w:tc>
                <w:tcPr>
                  <w:tcW w:w="629" w:type="pct"/>
                  <w:shd w:val="clear" w:color="auto" w:fill="auto"/>
                  <w:vAlign w:val="center"/>
                </w:tcPr>
                <w:p w14:paraId="33A2C57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35" w:type="pct"/>
                  <w:shd w:val="clear" w:color="auto" w:fill="auto"/>
                  <w:vAlign w:val="center"/>
                </w:tcPr>
                <w:p w14:paraId="129EC2D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0" w:type="pct"/>
                  <w:shd w:val="clear" w:color="auto" w:fill="auto"/>
                  <w:vAlign w:val="center"/>
                </w:tcPr>
                <w:p w14:paraId="0EB9926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1" w:type="pct"/>
                  <w:shd w:val="clear" w:color="auto" w:fill="auto"/>
                  <w:vAlign w:val="center"/>
                </w:tcPr>
                <w:p w14:paraId="1715449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2" w:type="pct"/>
                  <w:shd w:val="clear" w:color="auto" w:fill="auto"/>
                  <w:vAlign w:val="center"/>
                </w:tcPr>
                <w:p w14:paraId="2A34F50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r>
            <w:tr w14:paraId="66D6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514EB94F">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66ABBF3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夜间达标情况</w:t>
                  </w:r>
                </w:p>
              </w:tc>
              <w:tc>
                <w:tcPr>
                  <w:tcW w:w="629" w:type="pct"/>
                  <w:shd w:val="clear" w:color="auto" w:fill="auto"/>
                  <w:vAlign w:val="center"/>
                </w:tcPr>
                <w:p w14:paraId="3295259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4BE2D39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4143306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2602516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595828D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089C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restart"/>
                  <w:shd w:val="clear" w:color="auto" w:fill="auto"/>
                  <w:vAlign w:val="center"/>
                </w:tcPr>
                <w:p w14:paraId="2AFB3238">
                  <w:pPr>
                    <w:pStyle w:val="103"/>
                    <w:ind w:firstLine="0" w:firstLineChars="0"/>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rPr>
                    <w:t>经通、南洋泵站</w:t>
                  </w:r>
                </w:p>
              </w:tc>
              <w:tc>
                <w:tcPr>
                  <w:tcW w:w="1028" w:type="pct"/>
                  <w:shd w:val="clear" w:color="auto" w:fill="auto"/>
                  <w:vAlign w:val="center"/>
                </w:tcPr>
                <w:p w14:paraId="6CC61D34">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w:t>
                  </w:r>
                </w:p>
              </w:tc>
              <w:tc>
                <w:tcPr>
                  <w:tcW w:w="629" w:type="pct"/>
                  <w:shd w:val="clear" w:color="auto" w:fill="auto"/>
                  <w:vAlign w:val="center"/>
                </w:tcPr>
                <w:p w14:paraId="3335EBB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6080EE7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1574B1F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16444FA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54312C5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48.01</w:t>
                  </w:r>
                </w:p>
              </w:tc>
            </w:tr>
            <w:tr w14:paraId="48F7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3971512A">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77E159F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昼间标准</w:t>
                  </w:r>
                </w:p>
              </w:tc>
              <w:tc>
                <w:tcPr>
                  <w:tcW w:w="629" w:type="pct"/>
                  <w:shd w:val="clear" w:color="auto" w:fill="auto"/>
                  <w:vAlign w:val="center"/>
                </w:tcPr>
                <w:p w14:paraId="094896B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35" w:type="pct"/>
                  <w:shd w:val="clear" w:color="auto" w:fill="auto"/>
                  <w:vAlign w:val="center"/>
                </w:tcPr>
                <w:p w14:paraId="43105F64">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0" w:type="pct"/>
                  <w:shd w:val="clear" w:color="auto" w:fill="auto"/>
                  <w:vAlign w:val="center"/>
                </w:tcPr>
                <w:p w14:paraId="5878384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1" w:type="pct"/>
                  <w:shd w:val="clear" w:color="auto" w:fill="auto"/>
                  <w:vAlign w:val="center"/>
                </w:tcPr>
                <w:p w14:paraId="40081CD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c>
                <w:tcPr>
                  <w:tcW w:w="652" w:type="pct"/>
                  <w:shd w:val="clear" w:color="auto" w:fill="auto"/>
                  <w:vAlign w:val="center"/>
                </w:tcPr>
                <w:p w14:paraId="15ED101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60</w:t>
                  </w:r>
                </w:p>
              </w:tc>
            </w:tr>
            <w:tr w14:paraId="228A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423B9A8C">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22A25969">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昼间达标情况</w:t>
                  </w:r>
                </w:p>
              </w:tc>
              <w:tc>
                <w:tcPr>
                  <w:tcW w:w="629" w:type="pct"/>
                  <w:shd w:val="clear" w:color="auto" w:fill="auto"/>
                  <w:vAlign w:val="center"/>
                </w:tcPr>
                <w:p w14:paraId="0A46799A">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36919A06">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5D96779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31CF809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00C21CE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r w14:paraId="028F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4034044C">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15275D9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夜间</w:t>
                  </w:r>
                </w:p>
              </w:tc>
              <w:tc>
                <w:tcPr>
                  <w:tcW w:w="629" w:type="pct"/>
                  <w:shd w:val="clear" w:color="auto" w:fill="auto"/>
                  <w:vAlign w:val="center"/>
                </w:tcPr>
                <w:p w14:paraId="768F41B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3E611FF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51C9EC0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7F9E90E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27F0383D">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lang w:val="en-US" w:eastAsia="zh-CN"/>
                    </w:rPr>
                    <w:t>48.01</w:t>
                  </w:r>
                </w:p>
              </w:tc>
            </w:tr>
            <w:tr w14:paraId="5D86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52" w:type="pct"/>
                  <w:vMerge w:val="continue"/>
                  <w:vAlign w:val="center"/>
                </w:tcPr>
                <w:p w14:paraId="7257A873">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03CFE6E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夜间标准</w:t>
                  </w:r>
                </w:p>
              </w:tc>
              <w:tc>
                <w:tcPr>
                  <w:tcW w:w="629" w:type="pct"/>
                  <w:shd w:val="clear" w:color="auto" w:fill="auto"/>
                  <w:vAlign w:val="center"/>
                </w:tcPr>
                <w:p w14:paraId="7C93304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35" w:type="pct"/>
                  <w:shd w:val="clear" w:color="auto" w:fill="auto"/>
                  <w:vAlign w:val="center"/>
                </w:tcPr>
                <w:p w14:paraId="2E7BF655">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0" w:type="pct"/>
                  <w:shd w:val="clear" w:color="auto" w:fill="auto"/>
                  <w:vAlign w:val="center"/>
                </w:tcPr>
                <w:p w14:paraId="7F9BAC1B">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1" w:type="pct"/>
                  <w:shd w:val="clear" w:color="auto" w:fill="auto"/>
                  <w:vAlign w:val="center"/>
                </w:tcPr>
                <w:p w14:paraId="6CC7A47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c>
                <w:tcPr>
                  <w:tcW w:w="652" w:type="pct"/>
                  <w:shd w:val="clear" w:color="auto" w:fill="auto"/>
                  <w:vAlign w:val="center"/>
                </w:tcPr>
                <w:p w14:paraId="68EA178E">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50</w:t>
                  </w:r>
                </w:p>
              </w:tc>
            </w:tr>
            <w:tr w14:paraId="5E3C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2" w:type="pct"/>
                  <w:vMerge w:val="continue"/>
                  <w:vAlign w:val="center"/>
                </w:tcPr>
                <w:p w14:paraId="489EA99F">
                  <w:pPr>
                    <w:jc w:val="center"/>
                    <w:rPr>
                      <w:rFonts w:hint="default" w:ascii="Times New Roman" w:hAnsi="Times New Roman" w:eastAsia="宋体" w:cs="Times New Roman"/>
                      <w:b w:val="0"/>
                      <w:bCs w:val="0"/>
                      <w:iCs/>
                      <w:color w:val="auto"/>
                      <w:szCs w:val="21"/>
                      <w:highlight w:val="none"/>
                    </w:rPr>
                  </w:pPr>
                </w:p>
              </w:tc>
              <w:tc>
                <w:tcPr>
                  <w:tcW w:w="1028" w:type="pct"/>
                  <w:shd w:val="clear" w:color="auto" w:fill="auto"/>
                  <w:vAlign w:val="center"/>
                </w:tcPr>
                <w:p w14:paraId="5F3C18C3">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夜间达标情况</w:t>
                  </w:r>
                </w:p>
              </w:tc>
              <w:tc>
                <w:tcPr>
                  <w:tcW w:w="629" w:type="pct"/>
                  <w:shd w:val="clear" w:color="auto" w:fill="auto"/>
                  <w:vAlign w:val="center"/>
                </w:tcPr>
                <w:p w14:paraId="679C6BA2">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35" w:type="pct"/>
                  <w:shd w:val="clear" w:color="auto" w:fill="auto"/>
                  <w:vAlign w:val="center"/>
                </w:tcPr>
                <w:p w14:paraId="7E9D53E7">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0" w:type="pct"/>
                  <w:shd w:val="clear" w:color="auto" w:fill="auto"/>
                  <w:vAlign w:val="center"/>
                </w:tcPr>
                <w:p w14:paraId="64B5390F">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1" w:type="pct"/>
                  <w:shd w:val="clear" w:color="auto" w:fill="auto"/>
                  <w:vAlign w:val="center"/>
                </w:tcPr>
                <w:p w14:paraId="00D45790">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kern w:val="2"/>
                      <w:sz w:val="21"/>
                      <w:szCs w:val="21"/>
                      <w:highlight w:val="none"/>
                      <w:lang w:val="en-US" w:eastAsia="zh-CN" w:bidi="ar-SA"/>
                    </w:rPr>
                    <w:t>/</w:t>
                  </w:r>
                </w:p>
              </w:tc>
              <w:tc>
                <w:tcPr>
                  <w:tcW w:w="652" w:type="pct"/>
                  <w:shd w:val="clear" w:color="auto" w:fill="auto"/>
                  <w:vAlign w:val="center"/>
                </w:tcPr>
                <w:p w14:paraId="47D14C78">
                  <w:pPr>
                    <w:jc w:val="center"/>
                    <w:rPr>
                      <w:rFonts w:hint="default" w:ascii="Times New Roman" w:hAnsi="Times New Roman" w:eastAsia="宋体" w:cs="Times New Roman"/>
                      <w:b w:val="0"/>
                      <w:bCs w:val="0"/>
                      <w:iCs/>
                      <w:color w:val="auto"/>
                      <w:kern w:val="2"/>
                      <w:sz w:val="21"/>
                      <w:szCs w:val="21"/>
                      <w:highlight w:val="none"/>
                      <w:lang w:val="en-US" w:eastAsia="zh-CN" w:bidi="ar-SA"/>
                    </w:rPr>
                  </w:pPr>
                  <w:r>
                    <w:rPr>
                      <w:rFonts w:hint="default" w:ascii="Times New Roman" w:hAnsi="Times New Roman" w:eastAsia="宋体" w:cs="Times New Roman"/>
                      <w:b w:val="0"/>
                      <w:bCs w:val="0"/>
                      <w:iCs/>
                      <w:color w:val="auto"/>
                      <w:szCs w:val="21"/>
                      <w:highlight w:val="none"/>
                    </w:rPr>
                    <w:t>达标</w:t>
                  </w:r>
                </w:p>
              </w:tc>
            </w:tr>
          </w:tbl>
          <w:p w14:paraId="6C96ADFE">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由预测结果可以看出，联合</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管前</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八字桥</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val="en-US" w:eastAsia="zh-CN"/>
              </w:rPr>
              <w:t>的</w:t>
            </w:r>
            <w:r>
              <w:rPr>
                <w:rFonts w:hint="default" w:ascii="Times New Roman" w:hAnsi="Times New Roman" w:eastAsia="宋体" w:cs="Times New Roman"/>
                <w:b w:val="0"/>
                <w:bCs w:val="0"/>
                <w:color w:val="auto"/>
                <w:sz w:val="24"/>
                <w:highlight w:val="none"/>
              </w:rPr>
              <w:t>厂界噪声排放可满足《工业企业厂界环境噪声排放标准》（GB12348-2008）2类标准要求，联合</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管前</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、管前南段泵站、漈头洋泵站、经通、南洋泵站</w:t>
            </w:r>
            <w:r>
              <w:rPr>
                <w:rFonts w:hint="default" w:ascii="Times New Roman" w:hAnsi="Times New Roman" w:eastAsia="宋体" w:cs="Times New Roman"/>
                <w:b w:val="0"/>
                <w:bCs w:val="0"/>
                <w:color w:val="auto"/>
                <w:sz w:val="24"/>
                <w:highlight w:val="none"/>
                <w:lang w:val="en-US" w:eastAsia="zh-CN"/>
              </w:rPr>
              <w:t>敏感目标可满足《声环境质量标准》（GB3096-2008）中的2类区标准，</w:t>
            </w:r>
            <w:r>
              <w:rPr>
                <w:rFonts w:hint="default" w:ascii="Times New Roman" w:hAnsi="Times New Roman" w:eastAsia="宋体" w:cs="Times New Roman"/>
                <w:b w:val="0"/>
                <w:bCs w:val="0"/>
                <w:color w:val="auto"/>
                <w:sz w:val="24"/>
                <w:highlight w:val="none"/>
              </w:rPr>
              <w:t>对周边声环境影响较小。</w:t>
            </w:r>
          </w:p>
          <w:p w14:paraId="3365C612">
            <w:pPr>
              <w:adjustRightInd w:val="0"/>
              <w:snapToGrid w:val="0"/>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4.2.3.3噪声控制措施</w:t>
            </w:r>
          </w:p>
          <w:p w14:paraId="7CBDAEE3">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sz w:val="24"/>
                <w:highlight w:val="none"/>
              </w:rPr>
              <w:t>项目运行期噪声源主要是各种泵</w:t>
            </w:r>
            <w:r>
              <w:rPr>
                <w:rFonts w:hint="default" w:ascii="Times New Roman" w:hAnsi="Times New Roman" w:eastAsia="宋体" w:cs="Times New Roman"/>
                <w:b w:val="0"/>
                <w:bCs w:val="0"/>
                <w:color w:val="auto"/>
                <w:kern w:val="0"/>
                <w:sz w:val="24"/>
                <w:highlight w:val="none"/>
              </w:rPr>
              <w:t>、风机等，其声级值范围为65~75dB（A），具体噪声防治措施如下：</w:t>
            </w:r>
          </w:p>
          <w:p w14:paraId="6342A9B1">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①选用低噪声设备，加强对设备的维护保养。</w:t>
            </w:r>
          </w:p>
          <w:p w14:paraId="7654CE5F">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②高噪声设备基础均设橡胶隔振垫，以减振降噪。风机接口处，采用软性接头和保温及加强筋，改变钢板振动频率等以达到降噪效果。</w:t>
            </w:r>
          </w:p>
          <w:p w14:paraId="5D11B0FD">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③加强对各类机械设备及其降噪设备的定期检查、维护和管理，设备出现故障要及时更换，以减少机械不正常运转带来的机械噪声。</w:t>
            </w:r>
          </w:p>
          <w:p w14:paraId="42AAF77E">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kern w:val="0"/>
                <w:sz w:val="24"/>
                <w:highlight w:val="none"/>
              </w:rPr>
              <w:t>④供</w:t>
            </w:r>
            <w:r>
              <w:rPr>
                <w:rFonts w:hint="eastAsia" w:cs="Times New Roman"/>
                <w:b w:val="0"/>
                <w:bCs w:val="0"/>
                <w:color w:val="auto"/>
                <w:kern w:val="0"/>
                <w:sz w:val="24"/>
                <w:highlight w:val="none"/>
                <w:lang w:eastAsia="zh-CN"/>
              </w:rPr>
              <w:t>净水厂</w:t>
            </w:r>
            <w:r>
              <w:rPr>
                <w:rFonts w:hint="default" w:ascii="Times New Roman" w:hAnsi="Times New Roman" w:eastAsia="宋体" w:cs="Times New Roman"/>
                <w:b w:val="0"/>
                <w:bCs w:val="0"/>
                <w:color w:val="auto"/>
                <w:kern w:val="0"/>
                <w:sz w:val="24"/>
                <w:highlight w:val="none"/>
              </w:rPr>
              <w:t>区及</w:t>
            </w:r>
            <w:r>
              <w:rPr>
                <w:rFonts w:hint="default" w:ascii="Times New Roman" w:hAnsi="Times New Roman" w:eastAsia="宋体" w:cs="Times New Roman"/>
                <w:b w:val="0"/>
                <w:bCs w:val="0"/>
                <w:color w:val="auto"/>
                <w:kern w:val="0"/>
                <w:sz w:val="24"/>
                <w:highlight w:val="none"/>
                <w:lang w:val="en-US" w:eastAsia="zh-CN"/>
              </w:rPr>
              <w:t>加压</w:t>
            </w:r>
            <w:r>
              <w:rPr>
                <w:rFonts w:hint="default" w:ascii="Times New Roman" w:hAnsi="Times New Roman" w:eastAsia="宋体" w:cs="Times New Roman"/>
                <w:b w:val="0"/>
                <w:bCs w:val="0"/>
                <w:color w:val="auto"/>
                <w:kern w:val="0"/>
                <w:sz w:val="24"/>
                <w:highlight w:val="none"/>
              </w:rPr>
              <w:t>泵房四周加强绿化建设，种植生长快速、四季常绿、枝叶茂盛的道路绿化带，形成绿化隔声围墙。项目生产设备噪声经有效降噪后，噪声在经空间距离的衰减后，根据噪声环境影响分析预测结果可知，项目建成后，</w:t>
            </w:r>
            <w:r>
              <w:rPr>
                <w:rFonts w:hint="default" w:ascii="Times New Roman" w:hAnsi="Times New Roman" w:eastAsia="宋体" w:cs="Times New Roman"/>
                <w:b w:val="0"/>
                <w:bCs w:val="0"/>
                <w:color w:val="auto"/>
                <w:sz w:val="24"/>
                <w:highlight w:val="none"/>
              </w:rPr>
              <w:t>供</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rPr>
              <w:t>界噪声排放均可满足《工业企业厂界环境噪声排放标准》（GB12348-2008）2类标准要求，对周边声环境影响较小。因此噪声处理措施基本可行。</w:t>
            </w:r>
          </w:p>
          <w:p w14:paraId="074B36EF">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4.2.4 运营期固体废物排放及治理措施</w:t>
            </w:r>
          </w:p>
          <w:p w14:paraId="67F85706">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本项目管网工程运营期不涉及固体废物产生，运营期主要为</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沉淀池、滤池将的污泥、PAC等药剂拆包产生的废弃包装袋和职工生活垃圾，通过核对《国家危险废物名录》（2021年版）可知，污泥和废弃包装袋均属于一般工业固体废物，不涉及危险废物。</w:t>
            </w:r>
          </w:p>
          <w:p w14:paraId="5A40375C">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（1）固体废物产生情况</w:t>
            </w:r>
          </w:p>
          <w:p w14:paraId="0002AF31">
            <w:pPr>
              <w:spacing w:line="360" w:lineRule="auto"/>
              <w:ind w:firstLine="480" w:firstLineChars="200"/>
              <w:rPr>
                <w:rFonts w:hint="default" w:ascii="Times New Roman" w:hAnsi="Times New Roman" w:eastAsia="宋体" w:cs="Times New Roman"/>
                <w:b w:val="0"/>
                <w:bCs w:val="0"/>
                <w:color w:val="auto"/>
                <w:sz w:val="24"/>
                <w:highlight w:val="none"/>
                <w:lang w:val="en-US"/>
              </w:rPr>
            </w:pPr>
            <w:r>
              <w:rPr>
                <w:rFonts w:hint="default" w:ascii="Times New Roman" w:hAnsi="Times New Roman" w:eastAsia="宋体" w:cs="Times New Roman"/>
                <w:b w:val="0"/>
                <w:bCs w:val="0"/>
                <w:color w:val="auto"/>
                <w:sz w:val="24"/>
                <w:highlight w:val="none"/>
                <w:lang w:val="en-US" w:eastAsia="zh-CN"/>
              </w:rPr>
              <w:t>①</w:t>
            </w:r>
            <w:r>
              <w:rPr>
                <w:rFonts w:hint="default" w:ascii="Times New Roman" w:hAnsi="Times New Roman" w:eastAsia="宋体" w:cs="Times New Roman"/>
                <w:b w:val="0"/>
                <w:bCs w:val="0"/>
                <w:color w:val="auto"/>
                <w:sz w:val="24"/>
                <w:highlight w:val="none"/>
              </w:rPr>
              <w:t>林尾洋</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尤溪县城乡供水一体化项目二期工程：新阳镇供水工程环境影响报告表》，其污泥产生量646.1t/a，机械脱水后运至县城生活垃圾填埋场处置；废弃包装袋产生量54.8t/a，外售综合利用；生活垃圾产生量0.9t/a，交环卫部门统一清运。本次仅进行设备更新，固体废物处理措施保持不变。</w:t>
            </w:r>
          </w:p>
          <w:p w14:paraId="5F2FA119">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rPr>
              <w:t>后门栋</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根据《尤溪县城乡供水一体化项目二期工程：西滨镇供水工程环境影响报告表》，其污泥产生量171.5t/a，送尤溪城东</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压滤后，送砖厂制砖利用；废弃包装袋产生量0.044t/a，外售综合利用；生活垃圾产生量0.55t/a，交环卫部门统一清运。本次仅进行设备更新，固体废物处理措施保持不变。</w:t>
            </w:r>
          </w:p>
          <w:p w14:paraId="2307832F">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③</w:t>
            </w:r>
            <w:r>
              <w:rPr>
                <w:rFonts w:hint="default" w:ascii="Times New Roman" w:hAnsi="Times New Roman" w:eastAsia="宋体" w:cs="Times New Roman"/>
                <w:b w:val="0"/>
                <w:bCs w:val="0"/>
                <w:color w:val="auto"/>
                <w:sz w:val="24"/>
                <w:highlight w:val="none"/>
              </w:rPr>
              <w:t>湖头</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根据《尤溪县城乡供水一体化项目二期工程：洋中镇供水提升改造工程环境影响报告表》，其污泥产生量259.2t/a，送尤溪城东</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压滤后，送砖厂制砖利用；废弃包装袋产生量0.066t/a，外售综合利用；生活垃圾产生量0.55t/a，交环卫部门统一清运。本次仅进行设备更新，固体废物处理措施保持不变。</w:t>
            </w:r>
          </w:p>
          <w:p w14:paraId="664B2210">
            <w:pPr>
              <w:spacing w:line="360" w:lineRule="auto"/>
              <w:ind w:firstLine="480" w:firstLineChars="200"/>
              <w:rPr>
                <w:rFonts w:hint="default" w:ascii="Times New Roman" w:hAnsi="Times New Roman" w:eastAsia="宋体" w:cs="Times New Roman"/>
                <w:b w:val="0"/>
                <w:bCs w:val="0"/>
                <w:color w:val="auto"/>
                <w:sz w:val="24"/>
                <w:highlight w:val="none"/>
                <w:lang w:val="en-US"/>
              </w:rPr>
            </w:pPr>
            <w:r>
              <w:rPr>
                <w:rFonts w:hint="default" w:ascii="Times New Roman" w:hAnsi="Times New Roman" w:eastAsia="宋体" w:cs="Times New Roman"/>
                <w:b w:val="0"/>
                <w:bCs w:val="0"/>
                <w:color w:val="auto"/>
                <w:sz w:val="24"/>
                <w:highlight w:val="none"/>
                <w:lang w:val="en-US" w:eastAsia="zh-CN"/>
              </w:rPr>
              <w:t>④</w:t>
            </w:r>
            <w:r>
              <w:rPr>
                <w:rFonts w:hint="default" w:ascii="Times New Roman" w:hAnsi="Times New Roman" w:eastAsia="宋体" w:cs="Times New Roman"/>
                <w:b w:val="0"/>
                <w:bCs w:val="0"/>
                <w:color w:val="auto"/>
                <w:sz w:val="24"/>
                <w:highlight w:val="none"/>
              </w:rPr>
              <w:t>安仁坑</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根据《尤溪县城乡供水一体化项目二期工程：中仙镇供水工程环境影响报告表》，其污泥产生量107.7t/a，送尤溪城东</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压滤后，送砖厂制砖利用；废弃包装袋产生量0.027t/a，外售综合利用；无人值班，不产生生活垃圾。本次仅进行设备更新，固体废物处理措施保持不变。</w:t>
            </w:r>
          </w:p>
          <w:p w14:paraId="231B90B0">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w:t>
            </w:r>
            <w:r>
              <w:rPr>
                <w:rFonts w:hint="default" w:ascii="Times New Roman" w:hAnsi="Times New Roman" w:eastAsia="宋体" w:cs="Times New Roman"/>
                <w:b w:val="0"/>
                <w:bCs w:val="0"/>
                <w:color w:val="auto"/>
                <w:sz w:val="24"/>
                <w:highlight w:val="none"/>
              </w:rPr>
              <w:t>联合</w:t>
            </w:r>
            <w:r>
              <w:rPr>
                <w:rFonts w:hint="eastAsia" w:cs="Times New Roman"/>
                <w:b w:val="0"/>
                <w:bCs w:val="0"/>
                <w:color w:val="auto"/>
                <w:sz w:val="24"/>
                <w:highlight w:val="none"/>
                <w:lang w:eastAsia="zh-CN"/>
              </w:rPr>
              <w:t>净水厂</w:t>
            </w:r>
            <w:r>
              <w:rPr>
                <w:rFonts w:hint="default" w:ascii="Times New Roman" w:hAnsi="Times New Roman" w:eastAsia="宋体" w:cs="Times New Roman"/>
                <w:b w:val="0"/>
                <w:bCs w:val="0"/>
                <w:color w:val="auto"/>
                <w:sz w:val="24"/>
                <w:highlight w:val="none"/>
                <w:lang w:eastAsia="zh-CN"/>
              </w:rPr>
              <w:t>：污泥</w:t>
            </w:r>
            <w:r>
              <w:rPr>
                <w:rFonts w:hint="default" w:ascii="Times New Roman" w:hAnsi="Times New Roman" w:eastAsia="宋体" w:cs="Times New Roman"/>
                <w:b w:val="0"/>
                <w:bCs w:val="0"/>
                <w:color w:val="auto"/>
                <w:sz w:val="24"/>
                <w:highlight w:val="none"/>
                <w:lang w:val="en-US" w:eastAsia="zh-CN"/>
              </w:rPr>
              <w:t>产生量</w:t>
            </w:r>
            <w:r>
              <w:rPr>
                <w:rFonts w:hint="default" w:ascii="Times New Roman" w:hAnsi="Times New Roman" w:eastAsia="宋体" w:cs="Times New Roman"/>
                <w:b w:val="0"/>
                <w:bCs w:val="0"/>
                <w:color w:val="auto"/>
                <w:sz w:val="24"/>
                <w:highlight w:val="none"/>
                <w:lang w:eastAsia="zh-CN"/>
              </w:rPr>
              <w:t>参考《排放源统计调查产排污核算方法和系数手册》（生态环境部公告2021年 第24号）中-4610自来水生产和供应行业系数手册产排污系数表中“混凝沉淀过滤消毒工艺中污泥”的产排污系数，即污泥产生系数为1.18×10</w:t>
            </w:r>
            <w:r>
              <w:rPr>
                <w:rFonts w:hint="default" w:ascii="Times New Roman" w:hAnsi="Times New Roman" w:eastAsia="宋体" w:cs="Times New Roman"/>
                <w:b w:val="0"/>
                <w:bCs w:val="0"/>
                <w:color w:val="auto"/>
                <w:sz w:val="24"/>
                <w:highlight w:val="none"/>
                <w:vertAlign w:val="superscript"/>
                <w:lang w:eastAsia="zh-CN"/>
              </w:rPr>
              <w:t>2</w:t>
            </w:r>
            <w:r>
              <w:rPr>
                <w:rFonts w:hint="default" w:ascii="Times New Roman" w:hAnsi="Times New Roman" w:eastAsia="宋体" w:cs="Times New Roman"/>
                <w:b w:val="0"/>
                <w:bCs w:val="0"/>
                <w:color w:val="auto"/>
                <w:sz w:val="24"/>
                <w:highlight w:val="none"/>
                <w:lang w:eastAsia="zh-CN"/>
              </w:rPr>
              <w:t>克/吨-产品，</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规模为1500t/d，则污泥产生量64.6t/a。该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聚合氯化铝用量1.83t/a，为25kg袋装，包装袋重0.1kg，则废弃包装袋产生量0.007t/a。该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设置职工3人，生活垃圾产生量约为0.5kg，则生活垃圾产生量0.55t/a。</w:t>
            </w:r>
          </w:p>
          <w:p w14:paraId="6FE36D88">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⑥管前</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eastAsia="zh-CN"/>
              </w:rPr>
              <w:t>污泥产生系数为1.18×10</w:t>
            </w:r>
            <w:r>
              <w:rPr>
                <w:rFonts w:hint="default" w:ascii="Times New Roman" w:hAnsi="Times New Roman" w:eastAsia="宋体" w:cs="Times New Roman"/>
                <w:b w:val="0"/>
                <w:bCs w:val="0"/>
                <w:color w:val="auto"/>
                <w:sz w:val="24"/>
                <w:highlight w:val="none"/>
                <w:vertAlign w:val="superscript"/>
                <w:lang w:eastAsia="zh-CN"/>
              </w:rPr>
              <w:t>2</w:t>
            </w:r>
            <w:r>
              <w:rPr>
                <w:rFonts w:hint="default" w:ascii="Times New Roman" w:hAnsi="Times New Roman" w:eastAsia="宋体" w:cs="Times New Roman"/>
                <w:b w:val="0"/>
                <w:bCs w:val="0"/>
                <w:color w:val="auto"/>
                <w:sz w:val="24"/>
                <w:highlight w:val="none"/>
                <w:lang w:eastAsia="zh-CN"/>
              </w:rPr>
              <w:t>克/吨-产品，</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规模为2000t/d，则污泥产生量86.1t/a。该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聚合氯化铝用量2.43t/a，为25kg袋装，包装袋重0.1kg，则废弃包装袋产生量0.010t/a。该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设置职工5人，生活垃圾产生量约为0.5kg，则生活垃圾产生量0.91t/a。</w:t>
            </w:r>
          </w:p>
          <w:p w14:paraId="0F754582">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⑦八字桥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eastAsia="zh-CN"/>
              </w:rPr>
              <w:t>污泥产生系数为1.18×10</w:t>
            </w:r>
            <w:r>
              <w:rPr>
                <w:rFonts w:hint="default" w:ascii="Times New Roman" w:hAnsi="Times New Roman" w:eastAsia="宋体" w:cs="Times New Roman"/>
                <w:b w:val="0"/>
                <w:bCs w:val="0"/>
                <w:color w:val="auto"/>
                <w:sz w:val="24"/>
                <w:highlight w:val="none"/>
                <w:vertAlign w:val="superscript"/>
                <w:lang w:eastAsia="zh-CN"/>
              </w:rPr>
              <w:t>2</w:t>
            </w:r>
            <w:r>
              <w:rPr>
                <w:rFonts w:hint="default" w:ascii="Times New Roman" w:hAnsi="Times New Roman" w:eastAsia="宋体" w:cs="Times New Roman"/>
                <w:b w:val="0"/>
                <w:bCs w:val="0"/>
                <w:color w:val="auto"/>
                <w:sz w:val="24"/>
                <w:highlight w:val="none"/>
                <w:lang w:eastAsia="zh-CN"/>
              </w:rPr>
              <w:t>克/吨-产品，</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规模为1000t/d，则污泥产生量43.1t/a。该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聚合氯化铝用量1.22t/a，为25kg袋装，包装袋重0.1kg，则废弃包装袋产生量0.005t/a。该</w:t>
            </w: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设置职工4人，生活垃圾产生量约为0.5kg，则生活垃圾产生量0.73t/a。</w:t>
            </w:r>
          </w:p>
          <w:p w14:paraId="2A78112C">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则本项目生活垃圾产生及处置情况见表4.2-9。</w:t>
            </w:r>
          </w:p>
          <w:p w14:paraId="77D4E2D7">
            <w:pPr>
              <w:adjustRightInd w:val="0"/>
              <w:snapToGrid w:val="0"/>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表</w:t>
            </w:r>
            <w:r>
              <w:rPr>
                <w:rFonts w:hint="default" w:ascii="Times New Roman" w:hAnsi="Times New Roman" w:eastAsia="宋体" w:cs="Times New Roman"/>
                <w:b/>
                <w:bCs/>
                <w:color w:val="auto"/>
                <w:sz w:val="24"/>
                <w:highlight w:val="none"/>
                <w:lang w:val="en-US" w:eastAsia="zh-CN"/>
              </w:rPr>
              <w:t>4.2-9</w:t>
            </w:r>
            <w:r>
              <w:rPr>
                <w:rFonts w:hint="default" w:ascii="Times New Roman" w:hAnsi="Times New Roman" w:eastAsia="宋体" w:cs="Times New Roman"/>
                <w:b/>
                <w:bCs/>
                <w:color w:val="auto"/>
                <w:sz w:val="24"/>
                <w:highlight w:val="none"/>
                <w:lang w:eastAsia="zh-CN"/>
              </w:rPr>
              <w:t xml:space="preserve">  </w:t>
            </w:r>
            <w:r>
              <w:rPr>
                <w:rFonts w:hint="eastAsia" w:cs="Times New Roman"/>
                <w:b/>
                <w:bCs/>
                <w:color w:val="auto"/>
                <w:sz w:val="24"/>
                <w:highlight w:val="none"/>
                <w:lang w:val="en-US" w:eastAsia="zh-CN"/>
              </w:rPr>
              <w:t>净水厂</w:t>
            </w:r>
            <w:r>
              <w:rPr>
                <w:rFonts w:hint="default" w:ascii="Times New Roman" w:hAnsi="Times New Roman" w:eastAsia="宋体" w:cs="Times New Roman"/>
                <w:b/>
                <w:bCs/>
                <w:color w:val="auto"/>
                <w:sz w:val="24"/>
                <w:highlight w:val="none"/>
                <w:lang w:val="en-US" w:eastAsia="zh-CN"/>
              </w:rPr>
              <w:t>固体废物产生及处置情况</w:t>
            </w:r>
            <w:r>
              <w:rPr>
                <w:rFonts w:hint="default" w:ascii="Times New Roman" w:hAnsi="Times New Roman" w:eastAsia="宋体" w:cs="Times New Roman"/>
                <w:b/>
                <w:bCs/>
                <w:color w:val="auto"/>
                <w:sz w:val="24"/>
                <w:highlight w:val="none"/>
                <w:lang w:eastAsia="zh-CN"/>
              </w:rPr>
              <w:t>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67"/>
              <w:gridCol w:w="1192"/>
              <w:gridCol w:w="991"/>
              <w:gridCol w:w="1761"/>
              <w:gridCol w:w="802"/>
              <w:gridCol w:w="1728"/>
              <w:gridCol w:w="894"/>
            </w:tblGrid>
            <w:tr w14:paraId="6A9A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580" w:type="pct"/>
                  <w:vMerge w:val="restart"/>
                  <w:tcBorders>
                    <w:tl2br w:val="nil"/>
                    <w:tr2bl w:val="nil"/>
                  </w:tcBorders>
                  <w:noWrap w:val="0"/>
                  <w:vAlign w:val="center"/>
                </w:tcPr>
                <w:p w14:paraId="6187BF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供水分区</w:t>
                  </w:r>
                </w:p>
              </w:tc>
              <w:tc>
                <w:tcPr>
                  <w:tcW w:w="715" w:type="pct"/>
                  <w:vMerge w:val="restart"/>
                  <w:tcBorders>
                    <w:tl2br w:val="nil"/>
                    <w:tr2bl w:val="nil"/>
                  </w:tcBorders>
                  <w:noWrap w:val="0"/>
                  <w:vAlign w:val="center"/>
                </w:tcPr>
                <w:p w14:paraId="10835B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固体废物种类</w:t>
                  </w:r>
                </w:p>
              </w:tc>
              <w:tc>
                <w:tcPr>
                  <w:tcW w:w="1650" w:type="pct"/>
                  <w:gridSpan w:val="2"/>
                  <w:tcBorders>
                    <w:tl2br w:val="nil"/>
                    <w:tr2bl w:val="nil"/>
                  </w:tcBorders>
                  <w:noWrap w:val="0"/>
                  <w:vAlign w:val="center"/>
                </w:tcPr>
                <w:p w14:paraId="0F0DC5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改造前</w:t>
                  </w:r>
                </w:p>
              </w:tc>
              <w:tc>
                <w:tcPr>
                  <w:tcW w:w="1517" w:type="pct"/>
                  <w:gridSpan w:val="2"/>
                  <w:tcBorders>
                    <w:tl2br w:val="nil"/>
                    <w:tr2bl w:val="nil"/>
                  </w:tcBorders>
                  <w:noWrap w:val="0"/>
                  <w:vAlign w:val="center"/>
                </w:tcPr>
                <w:p w14:paraId="1120C0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改造后</w:t>
                  </w:r>
                </w:p>
              </w:tc>
              <w:tc>
                <w:tcPr>
                  <w:tcW w:w="536" w:type="pct"/>
                  <w:vMerge w:val="restart"/>
                  <w:tcBorders>
                    <w:tl2br w:val="nil"/>
                    <w:tr2bl w:val="nil"/>
                  </w:tcBorders>
                  <w:noWrap w:val="0"/>
                  <w:vAlign w:val="center"/>
                </w:tcPr>
                <w:p w14:paraId="323563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变化情况</w:t>
                  </w:r>
                </w:p>
              </w:tc>
            </w:tr>
            <w:tr w14:paraId="761F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3" w:hRule="atLeast"/>
                <w:tblHeader/>
                <w:jc w:val="center"/>
              </w:trPr>
              <w:tc>
                <w:tcPr>
                  <w:tcW w:w="580" w:type="pct"/>
                  <w:vMerge w:val="continue"/>
                  <w:tcBorders>
                    <w:tl2br w:val="nil"/>
                    <w:tr2bl w:val="nil"/>
                  </w:tcBorders>
                  <w:noWrap w:val="0"/>
                  <w:vAlign w:val="center"/>
                </w:tcPr>
                <w:p w14:paraId="34C745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rPr>
                  </w:pPr>
                </w:p>
              </w:tc>
              <w:tc>
                <w:tcPr>
                  <w:tcW w:w="715" w:type="pct"/>
                  <w:vMerge w:val="continue"/>
                  <w:tcBorders>
                    <w:tl2br w:val="nil"/>
                    <w:tr2bl w:val="nil"/>
                  </w:tcBorders>
                  <w:shd w:val="clear" w:color="auto" w:fill="auto"/>
                  <w:noWrap w:val="0"/>
                  <w:vAlign w:val="center"/>
                </w:tcPr>
                <w:p w14:paraId="79ED0D5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rPr>
                  </w:pPr>
                </w:p>
              </w:tc>
              <w:tc>
                <w:tcPr>
                  <w:tcW w:w="594" w:type="pct"/>
                  <w:tcBorders>
                    <w:tl2br w:val="nil"/>
                    <w:tr2bl w:val="nil"/>
                  </w:tcBorders>
                  <w:shd w:val="clear" w:color="auto" w:fill="auto"/>
                  <w:noWrap w:val="0"/>
                  <w:vAlign w:val="center"/>
                </w:tcPr>
                <w:p w14:paraId="3FBE11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产生量（t/a）</w:t>
                  </w:r>
                </w:p>
              </w:tc>
              <w:tc>
                <w:tcPr>
                  <w:tcW w:w="1056" w:type="pct"/>
                  <w:tcBorders>
                    <w:tl2br w:val="nil"/>
                    <w:tr2bl w:val="nil"/>
                  </w:tcBorders>
                  <w:shd w:val="clear" w:color="auto" w:fill="auto"/>
                  <w:noWrap w:val="0"/>
                  <w:vAlign w:val="center"/>
                </w:tcPr>
                <w:p w14:paraId="0714F16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处置措施</w:t>
                  </w:r>
                </w:p>
              </w:tc>
              <w:tc>
                <w:tcPr>
                  <w:tcW w:w="481" w:type="pct"/>
                  <w:tcBorders>
                    <w:tl2br w:val="nil"/>
                    <w:tr2bl w:val="nil"/>
                  </w:tcBorders>
                  <w:noWrap w:val="0"/>
                  <w:vAlign w:val="center"/>
                </w:tcPr>
                <w:p w14:paraId="5436DE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产生量（t/a）</w:t>
                  </w:r>
                </w:p>
              </w:tc>
              <w:tc>
                <w:tcPr>
                  <w:tcW w:w="1036" w:type="pct"/>
                  <w:tcBorders>
                    <w:tl2br w:val="nil"/>
                    <w:tr2bl w:val="nil"/>
                  </w:tcBorders>
                  <w:noWrap w:val="0"/>
                  <w:vAlign w:val="center"/>
                </w:tcPr>
                <w:p w14:paraId="794DCE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处置措施</w:t>
                  </w:r>
                </w:p>
              </w:tc>
              <w:tc>
                <w:tcPr>
                  <w:tcW w:w="536" w:type="pct"/>
                  <w:vMerge w:val="continue"/>
                  <w:tcBorders>
                    <w:tl2br w:val="nil"/>
                    <w:tr2bl w:val="nil"/>
                  </w:tcBorders>
                  <w:noWrap w:val="0"/>
                  <w:vAlign w:val="center"/>
                </w:tcPr>
                <w:p w14:paraId="3B2113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r>
            <w:tr w14:paraId="1B047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392225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715" w:type="pct"/>
                  <w:tcBorders>
                    <w:tl2br w:val="nil"/>
                    <w:tr2bl w:val="nil"/>
                  </w:tcBorders>
                  <w:noWrap w:val="0"/>
                  <w:vAlign w:val="center"/>
                </w:tcPr>
                <w:p w14:paraId="5988CE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noWrap w:val="0"/>
                  <w:vAlign w:val="center"/>
                </w:tcPr>
                <w:p w14:paraId="2A8AF9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646.1 </w:t>
                  </w:r>
                </w:p>
              </w:tc>
              <w:tc>
                <w:tcPr>
                  <w:tcW w:w="1056" w:type="pct"/>
                  <w:tcBorders>
                    <w:tl2br w:val="nil"/>
                    <w:tr2bl w:val="nil"/>
                  </w:tcBorders>
                  <w:noWrap w:val="0"/>
                  <w:vAlign w:val="center"/>
                </w:tcPr>
                <w:p w14:paraId="4F7606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脱水后运至县城生活垃圾填埋场处置</w:t>
                  </w:r>
                </w:p>
              </w:tc>
              <w:tc>
                <w:tcPr>
                  <w:tcW w:w="481" w:type="pct"/>
                  <w:tcBorders>
                    <w:tl2br w:val="nil"/>
                    <w:tr2bl w:val="nil"/>
                  </w:tcBorders>
                  <w:shd w:val="clear" w:color="auto" w:fill="auto"/>
                  <w:noWrap w:val="0"/>
                  <w:vAlign w:val="center"/>
                </w:tcPr>
                <w:p w14:paraId="17B34A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646.1 </w:t>
                  </w:r>
                </w:p>
              </w:tc>
              <w:tc>
                <w:tcPr>
                  <w:tcW w:w="1036" w:type="pct"/>
                  <w:tcBorders>
                    <w:tl2br w:val="nil"/>
                    <w:tr2bl w:val="nil"/>
                  </w:tcBorders>
                  <w:shd w:val="clear" w:color="auto" w:fill="auto"/>
                  <w:noWrap w:val="0"/>
                  <w:vAlign w:val="center"/>
                </w:tcPr>
                <w:p w14:paraId="00C199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运至县城生活垃圾填埋场处置</w:t>
                  </w:r>
                </w:p>
              </w:tc>
              <w:tc>
                <w:tcPr>
                  <w:tcW w:w="536" w:type="pct"/>
                  <w:tcBorders>
                    <w:tl2br w:val="nil"/>
                    <w:tr2bl w:val="nil"/>
                  </w:tcBorders>
                  <w:shd w:val="clear" w:color="auto" w:fill="auto"/>
                  <w:noWrap w:val="0"/>
                  <w:vAlign w:val="center"/>
                </w:tcPr>
                <w:p w14:paraId="0D53EC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1B66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5D2F18E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noWrap w:val="0"/>
                  <w:vAlign w:val="center"/>
                </w:tcPr>
                <w:p w14:paraId="3C4099C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noWrap w:val="0"/>
                  <w:vAlign w:val="center"/>
                </w:tcPr>
                <w:p w14:paraId="2E6DA0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54.8</w:t>
                  </w:r>
                </w:p>
              </w:tc>
              <w:tc>
                <w:tcPr>
                  <w:tcW w:w="1056" w:type="pct"/>
                  <w:tcBorders>
                    <w:tl2br w:val="nil"/>
                    <w:tr2bl w:val="nil"/>
                  </w:tcBorders>
                  <w:noWrap w:val="0"/>
                  <w:vAlign w:val="center"/>
                </w:tcPr>
                <w:p w14:paraId="18DB27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481" w:type="pct"/>
                  <w:tcBorders>
                    <w:tl2br w:val="nil"/>
                    <w:tr2bl w:val="nil"/>
                  </w:tcBorders>
                  <w:shd w:val="clear" w:color="auto" w:fill="auto"/>
                  <w:noWrap w:val="0"/>
                  <w:vAlign w:val="center"/>
                </w:tcPr>
                <w:p w14:paraId="1FAB61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54.8</w:t>
                  </w:r>
                </w:p>
              </w:tc>
              <w:tc>
                <w:tcPr>
                  <w:tcW w:w="1036" w:type="pct"/>
                  <w:tcBorders>
                    <w:tl2br w:val="nil"/>
                    <w:tr2bl w:val="nil"/>
                  </w:tcBorders>
                  <w:shd w:val="clear" w:color="auto" w:fill="auto"/>
                  <w:noWrap w:val="0"/>
                  <w:vAlign w:val="center"/>
                </w:tcPr>
                <w:p w14:paraId="73508D4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12F5A91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0F91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7D16E10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noWrap w:val="0"/>
                  <w:vAlign w:val="center"/>
                </w:tcPr>
                <w:p w14:paraId="1934A0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noWrap w:val="0"/>
                  <w:vAlign w:val="center"/>
                </w:tcPr>
                <w:p w14:paraId="2859B6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0.9</w:t>
                  </w:r>
                </w:p>
              </w:tc>
              <w:tc>
                <w:tcPr>
                  <w:tcW w:w="1056" w:type="pct"/>
                  <w:tcBorders>
                    <w:tl2br w:val="nil"/>
                    <w:tr2bl w:val="nil"/>
                  </w:tcBorders>
                  <w:noWrap w:val="0"/>
                  <w:vAlign w:val="center"/>
                </w:tcPr>
                <w:p w14:paraId="7A17A6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交环卫部门统一清运</w:t>
                  </w:r>
                </w:p>
              </w:tc>
              <w:tc>
                <w:tcPr>
                  <w:tcW w:w="481" w:type="pct"/>
                  <w:tcBorders>
                    <w:tl2br w:val="nil"/>
                    <w:tr2bl w:val="nil"/>
                  </w:tcBorders>
                  <w:shd w:val="clear" w:color="auto" w:fill="auto"/>
                  <w:noWrap w:val="0"/>
                  <w:vAlign w:val="center"/>
                </w:tcPr>
                <w:p w14:paraId="0B7A4B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0.9</w:t>
                  </w:r>
                </w:p>
              </w:tc>
              <w:tc>
                <w:tcPr>
                  <w:tcW w:w="1036" w:type="pct"/>
                  <w:tcBorders>
                    <w:tl2br w:val="nil"/>
                    <w:tr2bl w:val="nil"/>
                  </w:tcBorders>
                  <w:shd w:val="clear" w:color="auto" w:fill="auto"/>
                  <w:noWrap w:val="0"/>
                  <w:vAlign w:val="center"/>
                </w:tcPr>
                <w:p w14:paraId="525A7D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交环卫部门统一清运</w:t>
                  </w:r>
                </w:p>
              </w:tc>
              <w:tc>
                <w:tcPr>
                  <w:tcW w:w="536" w:type="pct"/>
                  <w:tcBorders>
                    <w:tl2br w:val="nil"/>
                    <w:tr2bl w:val="nil"/>
                  </w:tcBorders>
                  <w:shd w:val="clear" w:color="auto" w:fill="auto"/>
                  <w:noWrap w:val="0"/>
                  <w:vAlign w:val="center"/>
                </w:tcPr>
                <w:p w14:paraId="0048F9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04ED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6DA601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p>
              </w:tc>
              <w:tc>
                <w:tcPr>
                  <w:tcW w:w="715" w:type="pct"/>
                  <w:tcBorders>
                    <w:tl2br w:val="nil"/>
                    <w:tr2bl w:val="nil"/>
                  </w:tcBorders>
                  <w:noWrap w:val="0"/>
                  <w:vAlign w:val="center"/>
                </w:tcPr>
                <w:p w14:paraId="06FE30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noWrap w:val="0"/>
                  <w:vAlign w:val="center"/>
                </w:tcPr>
                <w:p w14:paraId="6489081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171.5 </w:t>
                  </w:r>
                </w:p>
              </w:tc>
              <w:tc>
                <w:tcPr>
                  <w:tcW w:w="1056" w:type="pct"/>
                  <w:tcBorders>
                    <w:tl2br w:val="nil"/>
                    <w:tr2bl w:val="nil"/>
                  </w:tcBorders>
                  <w:noWrap w:val="0"/>
                  <w:vAlign w:val="center"/>
                </w:tcPr>
                <w:p w14:paraId="77A87E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送尤溪城东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压滤</w:t>
                  </w:r>
                  <w:r>
                    <w:rPr>
                      <w:rFonts w:hint="default" w:ascii="Times New Roman" w:hAnsi="Times New Roman" w:eastAsia="宋体" w:cs="Times New Roman"/>
                      <w:b w:val="0"/>
                      <w:bCs w:val="0"/>
                      <w:color w:val="auto"/>
                      <w:highlight w:val="none"/>
                    </w:rPr>
                    <w:t>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481" w:type="pct"/>
                  <w:tcBorders>
                    <w:tl2br w:val="nil"/>
                    <w:tr2bl w:val="nil"/>
                  </w:tcBorders>
                  <w:shd w:val="clear" w:color="auto" w:fill="auto"/>
                  <w:noWrap w:val="0"/>
                  <w:vAlign w:val="center"/>
                </w:tcPr>
                <w:p w14:paraId="0AF0AC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171.5 </w:t>
                  </w:r>
                </w:p>
              </w:tc>
              <w:tc>
                <w:tcPr>
                  <w:tcW w:w="1036" w:type="pct"/>
                  <w:tcBorders>
                    <w:tl2br w:val="nil"/>
                    <w:tr2bl w:val="nil"/>
                  </w:tcBorders>
                  <w:shd w:val="clear" w:color="auto" w:fill="auto"/>
                  <w:noWrap w:val="0"/>
                  <w:vAlign w:val="center"/>
                </w:tcPr>
                <w:p w14:paraId="43AF39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送尤溪城东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压滤</w:t>
                  </w:r>
                  <w:r>
                    <w:rPr>
                      <w:rFonts w:hint="default" w:ascii="Times New Roman" w:hAnsi="Times New Roman" w:eastAsia="宋体" w:cs="Times New Roman"/>
                      <w:b w:val="0"/>
                      <w:bCs w:val="0"/>
                      <w:color w:val="auto"/>
                      <w:highlight w:val="none"/>
                    </w:rPr>
                    <w:t>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536" w:type="pct"/>
                  <w:tcBorders>
                    <w:tl2br w:val="nil"/>
                    <w:tr2bl w:val="nil"/>
                  </w:tcBorders>
                  <w:shd w:val="clear" w:color="auto" w:fill="auto"/>
                  <w:noWrap w:val="0"/>
                  <w:vAlign w:val="center"/>
                </w:tcPr>
                <w:p w14:paraId="077D7A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7EC3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058B4B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4C0EB3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shd w:val="clear" w:color="auto" w:fill="auto"/>
                  <w:noWrap w:val="0"/>
                  <w:vAlign w:val="center"/>
                </w:tcPr>
                <w:p w14:paraId="6C1D48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0.044</w:t>
                  </w:r>
                </w:p>
              </w:tc>
              <w:tc>
                <w:tcPr>
                  <w:tcW w:w="1056" w:type="pct"/>
                  <w:tcBorders>
                    <w:tl2br w:val="nil"/>
                    <w:tr2bl w:val="nil"/>
                  </w:tcBorders>
                  <w:shd w:val="clear" w:color="auto" w:fill="auto"/>
                  <w:noWrap w:val="0"/>
                  <w:vAlign w:val="center"/>
                </w:tcPr>
                <w:p w14:paraId="3AC9CD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481" w:type="pct"/>
                  <w:tcBorders>
                    <w:tl2br w:val="nil"/>
                    <w:tr2bl w:val="nil"/>
                  </w:tcBorders>
                  <w:shd w:val="clear" w:color="auto" w:fill="auto"/>
                  <w:noWrap w:val="0"/>
                  <w:vAlign w:val="center"/>
                </w:tcPr>
                <w:p w14:paraId="3886D8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0.044</w:t>
                  </w:r>
                </w:p>
              </w:tc>
              <w:tc>
                <w:tcPr>
                  <w:tcW w:w="1036" w:type="pct"/>
                  <w:tcBorders>
                    <w:tl2br w:val="nil"/>
                    <w:tr2bl w:val="nil"/>
                  </w:tcBorders>
                  <w:shd w:val="clear" w:color="auto" w:fill="auto"/>
                  <w:noWrap w:val="0"/>
                  <w:vAlign w:val="center"/>
                </w:tcPr>
                <w:p w14:paraId="5F5DFCF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73A04B7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1456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1C5F1E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noWrap w:val="0"/>
                  <w:vAlign w:val="center"/>
                </w:tcPr>
                <w:p w14:paraId="33DF72D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noWrap w:val="0"/>
                  <w:vAlign w:val="center"/>
                </w:tcPr>
                <w:p w14:paraId="5EC079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0.55 </w:t>
                  </w:r>
                </w:p>
              </w:tc>
              <w:tc>
                <w:tcPr>
                  <w:tcW w:w="1056" w:type="pct"/>
                  <w:tcBorders>
                    <w:tl2br w:val="nil"/>
                    <w:tr2bl w:val="nil"/>
                  </w:tcBorders>
                  <w:noWrap w:val="0"/>
                  <w:vAlign w:val="center"/>
                </w:tcPr>
                <w:p w14:paraId="25073E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交环卫部门统一清运</w:t>
                  </w:r>
                </w:p>
              </w:tc>
              <w:tc>
                <w:tcPr>
                  <w:tcW w:w="481" w:type="pct"/>
                  <w:tcBorders>
                    <w:tl2br w:val="nil"/>
                    <w:tr2bl w:val="nil"/>
                  </w:tcBorders>
                  <w:shd w:val="clear" w:color="auto" w:fill="auto"/>
                  <w:noWrap w:val="0"/>
                  <w:vAlign w:val="center"/>
                </w:tcPr>
                <w:p w14:paraId="2640C2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 xml:space="preserve">0.55 </w:t>
                  </w:r>
                </w:p>
              </w:tc>
              <w:tc>
                <w:tcPr>
                  <w:tcW w:w="1036" w:type="pct"/>
                  <w:tcBorders>
                    <w:tl2br w:val="nil"/>
                    <w:tr2bl w:val="nil"/>
                  </w:tcBorders>
                  <w:shd w:val="clear" w:color="auto" w:fill="auto"/>
                  <w:noWrap w:val="0"/>
                  <w:vAlign w:val="center"/>
                </w:tcPr>
                <w:p w14:paraId="6FBFD6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交环卫部门统一清运</w:t>
                  </w:r>
                </w:p>
              </w:tc>
              <w:tc>
                <w:tcPr>
                  <w:tcW w:w="536" w:type="pct"/>
                  <w:tcBorders>
                    <w:tl2br w:val="nil"/>
                    <w:tr2bl w:val="nil"/>
                  </w:tcBorders>
                  <w:shd w:val="clear" w:color="auto" w:fill="auto"/>
                  <w:noWrap w:val="0"/>
                  <w:vAlign w:val="center"/>
                </w:tcPr>
                <w:p w14:paraId="01A84F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4C47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1DBC4D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p>
              </w:tc>
              <w:tc>
                <w:tcPr>
                  <w:tcW w:w="715" w:type="pct"/>
                  <w:tcBorders>
                    <w:tl2br w:val="nil"/>
                    <w:tr2bl w:val="nil"/>
                  </w:tcBorders>
                  <w:shd w:val="clear" w:color="auto" w:fill="auto"/>
                  <w:noWrap w:val="0"/>
                  <w:vAlign w:val="center"/>
                </w:tcPr>
                <w:p w14:paraId="331CEF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shd w:val="clear" w:color="auto" w:fill="auto"/>
                  <w:noWrap w:val="0"/>
                  <w:vAlign w:val="center"/>
                </w:tcPr>
                <w:p w14:paraId="12E255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259.2</w:t>
                  </w:r>
                </w:p>
              </w:tc>
              <w:tc>
                <w:tcPr>
                  <w:tcW w:w="1056" w:type="pct"/>
                  <w:tcBorders>
                    <w:tl2br w:val="nil"/>
                    <w:tr2bl w:val="nil"/>
                  </w:tcBorders>
                  <w:shd w:val="clear" w:color="auto" w:fill="auto"/>
                  <w:noWrap w:val="0"/>
                  <w:vAlign w:val="center"/>
                </w:tcPr>
                <w:p w14:paraId="14CAB4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送尤溪城东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压滤</w:t>
                  </w:r>
                  <w:r>
                    <w:rPr>
                      <w:rFonts w:hint="default" w:ascii="Times New Roman" w:hAnsi="Times New Roman" w:eastAsia="宋体" w:cs="Times New Roman"/>
                      <w:b w:val="0"/>
                      <w:bCs w:val="0"/>
                      <w:color w:val="auto"/>
                      <w:highlight w:val="none"/>
                    </w:rPr>
                    <w:t>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481" w:type="pct"/>
                  <w:tcBorders>
                    <w:tl2br w:val="nil"/>
                    <w:tr2bl w:val="nil"/>
                  </w:tcBorders>
                  <w:shd w:val="clear" w:color="auto" w:fill="auto"/>
                  <w:noWrap w:val="0"/>
                  <w:vAlign w:val="center"/>
                </w:tcPr>
                <w:p w14:paraId="02F39A8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259.2 </w:t>
                  </w:r>
                </w:p>
              </w:tc>
              <w:tc>
                <w:tcPr>
                  <w:tcW w:w="1036" w:type="pct"/>
                  <w:tcBorders>
                    <w:tl2br w:val="nil"/>
                    <w:tr2bl w:val="nil"/>
                  </w:tcBorders>
                  <w:shd w:val="clear" w:color="auto" w:fill="auto"/>
                  <w:noWrap w:val="0"/>
                  <w:vAlign w:val="center"/>
                </w:tcPr>
                <w:p w14:paraId="12CE3C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送尤溪城东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压滤</w:t>
                  </w:r>
                  <w:r>
                    <w:rPr>
                      <w:rFonts w:hint="default" w:ascii="Times New Roman" w:hAnsi="Times New Roman" w:eastAsia="宋体" w:cs="Times New Roman"/>
                      <w:b w:val="0"/>
                      <w:bCs w:val="0"/>
                      <w:color w:val="auto"/>
                      <w:highlight w:val="none"/>
                    </w:rPr>
                    <w:t>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536" w:type="pct"/>
                  <w:tcBorders>
                    <w:tl2br w:val="nil"/>
                    <w:tr2bl w:val="nil"/>
                  </w:tcBorders>
                  <w:shd w:val="clear" w:color="auto" w:fill="auto"/>
                  <w:noWrap w:val="0"/>
                  <w:vAlign w:val="center"/>
                </w:tcPr>
                <w:p w14:paraId="705DA7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5F07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533101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05B88A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shd w:val="clear" w:color="auto" w:fill="auto"/>
                  <w:noWrap w:val="0"/>
                  <w:vAlign w:val="center"/>
                </w:tcPr>
                <w:p w14:paraId="29FD92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0.066</w:t>
                  </w:r>
                </w:p>
              </w:tc>
              <w:tc>
                <w:tcPr>
                  <w:tcW w:w="1056" w:type="pct"/>
                  <w:tcBorders>
                    <w:tl2br w:val="nil"/>
                    <w:tr2bl w:val="nil"/>
                  </w:tcBorders>
                  <w:shd w:val="clear" w:color="auto" w:fill="auto"/>
                  <w:noWrap w:val="0"/>
                  <w:vAlign w:val="center"/>
                </w:tcPr>
                <w:p w14:paraId="121119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481" w:type="pct"/>
                  <w:tcBorders>
                    <w:tl2br w:val="nil"/>
                    <w:tr2bl w:val="nil"/>
                  </w:tcBorders>
                  <w:shd w:val="clear" w:color="auto" w:fill="auto"/>
                  <w:noWrap w:val="0"/>
                  <w:vAlign w:val="center"/>
                </w:tcPr>
                <w:p w14:paraId="69228AA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0.066</w:t>
                  </w:r>
                </w:p>
              </w:tc>
              <w:tc>
                <w:tcPr>
                  <w:tcW w:w="1036" w:type="pct"/>
                  <w:tcBorders>
                    <w:tl2br w:val="nil"/>
                    <w:tr2bl w:val="nil"/>
                  </w:tcBorders>
                  <w:shd w:val="clear" w:color="auto" w:fill="auto"/>
                  <w:noWrap w:val="0"/>
                  <w:vAlign w:val="center"/>
                </w:tcPr>
                <w:p w14:paraId="4BA24C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53DC2F9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13DC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680B60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237459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shd w:val="clear" w:color="auto" w:fill="auto"/>
                  <w:noWrap w:val="0"/>
                  <w:vAlign w:val="center"/>
                </w:tcPr>
                <w:p w14:paraId="3FE6E7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0.55 </w:t>
                  </w:r>
                </w:p>
              </w:tc>
              <w:tc>
                <w:tcPr>
                  <w:tcW w:w="1056" w:type="pct"/>
                  <w:tcBorders>
                    <w:tl2br w:val="nil"/>
                    <w:tr2bl w:val="nil"/>
                  </w:tcBorders>
                  <w:shd w:val="clear" w:color="auto" w:fill="auto"/>
                  <w:noWrap w:val="0"/>
                  <w:vAlign w:val="center"/>
                </w:tcPr>
                <w:p w14:paraId="66C92C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交环卫部门统一清运</w:t>
                  </w:r>
                </w:p>
              </w:tc>
              <w:tc>
                <w:tcPr>
                  <w:tcW w:w="481" w:type="pct"/>
                  <w:tcBorders>
                    <w:tl2br w:val="nil"/>
                    <w:tr2bl w:val="nil"/>
                  </w:tcBorders>
                  <w:shd w:val="clear" w:color="auto" w:fill="auto"/>
                  <w:noWrap w:val="0"/>
                  <w:vAlign w:val="center"/>
                </w:tcPr>
                <w:p w14:paraId="0A1011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0.55 </w:t>
                  </w:r>
                </w:p>
              </w:tc>
              <w:tc>
                <w:tcPr>
                  <w:tcW w:w="1036" w:type="pct"/>
                  <w:tcBorders>
                    <w:tl2br w:val="nil"/>
                    <w:tr2bl w:val="nil"/>
                  </w:tcBorders>
                  <w:shd w:val="clear" w:color="auto" w:fill="auto"/>
                  <w:noWrap w:val="0"/>
                  <w:vAlign w:val="center"/>
                </w:tcPr>
                <w:p w14:paraId="63D7B1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交环卫部门统一清运</w:t>
                  </w:r>
                </w:p>
              </w:tc>
              <w:tc>
                <w:tcPr>
                  <w:tcW w:w="536" w:type="pct"/>
                  <w:tcBorders>
                    <w:tl2br w:val="nil"/>
                    <w:tr2bl w:val="nil"/>
                  </w:tcBorders>
                  <w:shd w:val="clear" w:color="auto" w:fill="auto"/>
                  <w:noWrap w:val="0"/>
                  <w:vAlign w:val="center"/>
                </w:tcPr>
                <w:p w14:paraId="53CA09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4A2D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2ABEC4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p>
              </w:tc>
              <w:tc>
                <w:tcPr>
                  <w:tcW w:w="715" w:type="pct"/>
                  <w:tcBorders>
                    <w:tl2br w:val="nil"/>
                    <w:tr2bl w:val="nil"/>
                  </w:tcBorders>
                  <w:shd w:val="clear" w:color="auto" w:fill="auto"/>
                  <w:noWrap w:val="0"/>
                  <w:vAlign w:val="center"/>
                </w:tcPr>
                <w:p w14:paraId="594E22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shd w:val="clear" w:color="auto" w:fill="auto"/>
                  <w:noWrap w:val="0"/>
                  <w:vAlign w:val="center"/>
                </w:tcPr>
                <w:p w14:paraId="5B956B5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107.7</w:t>
                  </w:r>
                </w:p>
              </w:tc>
              <w:tc>
                <w:tcPr>
                  <w:tcW w:w="1056" w:type="pct"/>
                  <w:tcBorders>
                    <w:tl2br w:val="nil"/>
                    <w:tr2bl w:val="nil"/>
                  </w:tcBorders>
                  <w:shd w:val="clear" w:color="auto" w:fill="auto"/>
                  <w:noWrap w:val="0"/>
                  <w:vAlign w:val="center"/>
                </w:tcPr>
                <w:p w14:paraId="5F4635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送尤溪城东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压滤</w:t>
                  </w:r>
                  <w:r>
                    <w:rPr>
                      <w:rFonts w:hint="default" w:ascii="Times New Roman" w:hAnsi="Times New Roman" w:eastAsia="宋体" w:cs="Times New Roman"/>
                      <w:b w:val="0"/>
                      <w:bCs w:val="0"/>
                      <w:color w:val="auto"/>
                      <w:highlight w:val="none"/>
                    </w:rPr>
                    <w:t>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481" w:type="pct"/>
                  <w:tcBorders>
                    <w:tl2br w:val="nil"/>
                    <w:tr2bl w:val="nil"/>
                  </w:tcBorders>
                  <w:shd w:val="clear" w:color="auto" w:fill="auto"/>
                  <w:noWrap w:val="0"/>
                  <w:vAlign w:val="center"/>
                </w:tcPr>
                <w:p w14:paraId="7052763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107.7 </w:t>
                  </w:r>
                </w:p>
              </w:tc>
              <w:tc>
                <w:tcPr>
                  <w:tcW w:w="1036" w:type="pct"/>
                  <w:tcBorders>
                    <w:tl2br w:val="nil"/>
                    <w:tr2bl w:val="nil"/>
                  </w:tcBorders>
                  <w:shd w:val="clear" w:color="auto" w:fill="auto"/>
                  <w:noWrap w:val="0"/>
                  <w:vAlign w:val="center"/>
                </w:tcPr>
                <w:p w14:paraId="540E94D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送尤溪城东</w:t>
                  </w:r>
                  <w:r>
                    <w:rPr>
                      <w:rFonts w:hint="eastAsia" w:cs="Times New Roman"/>
                      <w:b w:val="0"/>
                      <w:bCs w:val="0"/>
                      <w:color w:val="auto"/>
                      <w:highlight w:val="none"/>
                      <w:lang w:eastAsia="zh-CN"/>
                    </w:rPr>
                    <w:t>净水厂</w:t>
                  </w:r>
                  <w:r>
                    <w:rPr>
                      <w:rFonts w:hint="default" w:ascii="Times New Roman" w:hAnsi="Times New Roman" w:eastAsia="宋体" w:cs="Times New Roman"/>
                      <w:b w:val="0"/>
                      <w:bCs w:val="0"/>
                      <w:color w:val="auto"/>
                      <w:highlight w:val="none"/>
                      <w:lang w:val="en-US" w:eastAsia="zh-CN"/>
                    </w:rPr>
                    <w:t>压滤</w:t>
                  </w:r>
                  <w:r>
                    <w:rPr>
                      <w:rFonts w:hint="default" w:ascii="Times New Roman" w:hAnsi="Times New Roman" w:eastAsia="宋体" w:cs="Times New Roman"/>
                      <w:b w:val="0"/>
                      <w:bCs w:val="0"/>
                      <w:color w:val="auto"/>
                      <w:highlight w:val="none"/>
                    </w:rPr>
                    <w:t>后，</w:t>
                  </w:r>
                  <w:r>
                    <w:rPr>
                      <w:rFonts w:hint="default" w:ascii="Times New Roman" w:hAnsi="Times New Roman" w:eastAsia="宋体" w:cs="Times New Roman"/>
                      <w:b w:val="0"/>
                      <w:bCs w:val="0"/>
                      <w:color w:val="auto"/>
                      <w:sz w:val="21"/>
                      <w:szCs w:val="21"/>
                      <w:highlight w:val="none"/>
                      <w:lang w:val="en-US" w:eastAsia="zh-CN"/>
                    </w:rPr>
                    <w:t>送</w:t>
                  </w:r>
                  <w:r>
                    <w:rPr>
                      <w:rFonts w:hint="default" w:ascii="Times New Roman" w:hAnsi="Times New Roman" w:eastAsia="宋体" w:cs="Times New Roman"/>
                      <w:b w:val="0"/>
                      <w:bCs w:val="0"/>
                      <w:color w:val="auto"/>
                      <w:sz w:val="21"/>
                      <w:szCs w:val="21"/>
                      <w:highlight w:val="none"/>
                    </w:rPr>
                    <w:t>砖厂</w:t>
                  </w:r>
                  <w:r>
                    <w:rPr>
                      <w:rFonts w:hint="default" w:ascii="Times New Roman" w:hAnsi="Times New Roman" w:eastAsia="宋体" w:cs="Times New Roman"/>
                      <w:b w:val="0"/>
                      <w:bCs w:val="0"/>
                      <w:color w:val="auto"/>
                      <w:sz w:val="21"/>
                      <w:szCs w:val="21"/>
                      <w:highlight w:val="none"/>
                      <w:lang w:val="en-US" w:eastAsia="zh-CN"/>
                    </w:rPr>
                    <w:t>制砖</w:t>
                  </w:r>
                  <w:r>
                    <w:rPr>
                      <w:rFonts w:hint="default" w:ascii="Times New Roman" w:hAnsi="Times New Roman" w:eastAsia="宋体" w:cs="Times New Roman"/>
                      <w:b w:val="0"/>
                      <w:bCs w:val="0"/>
                      <w:color w:val="auto"/>
                      <w:sz w:val="21"/>
                      <w:szCs w:val="21"/>
                      <w:highlight w:val="none"/>
                    </w:rPr>
                    <w:t>利用</w:t>
                  </w:r>
                </w:p>
              </w:tc>
              <w:tc>
                <w:tcPr>
                  <w:tcW w:w="536" w:type="pct"/>
                  <w:tcBorders>
                    <w:tl2br w:val="nil"/>
                    <w:tr2bl w:val="nil"/>
                  </w:tcBorders>
                  <w:shd w:val="clear" w:color="auto" w:fill="auto"/>
                  <w:noWrap w:val="0"/>
                  <w:vAlign w:val="center"/>
                </w:tcPr>
                <w:p w14:paraId="7DAE21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7853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100808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6C144F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shd w:val="clear" w:color="auto" w:fill="auto"/>
                  <w:noWrap w:val="0"/>
                  <w:vAlign w:val="center"/>
                </w:tcPr>
                <w:p w14:paraId="671479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0.027</w:t>
                  </w:r>
                </w:p>
              </w:tc>
              <w:tc>
                <w:tcPr>
                  <w:tcW w:w="1056" w:type="pct"/>
                  <w:tcBorders>
                    <w:tl2br w:val="nil"/>
                    <w:tr2bl w:val="nil"/>
                  </w:tcBorders>
                  <w:shd w:val="clear" w:color="auto" w:fill="auto"/>
                  <w:noWrap w:val="0"/>
                  <w:vAlign w:val="center"/>
                </w:tcPr>
                <w:p w14:paraId="4CA6EA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481" w:type="pct"/>
                  <w:tcBorders>
                    <w:tl2br w:val="nil"/>
                    <w:tr2bl w:val="nil"/>
                  </w:tcBorders>
                  <w:shd w:val="clear" w:color="auto" w:fill="auto"/>
                  <w:noWrap w:val="0"/>
                  <w:vAlign w:val="center"/>
                </w:tcPr>
                <w:p w14:paraId="5BBAC7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0.027</w:t>
                  </w:r>
                </w:p>
              </w:tc>
              <w:tc>
                <w:tcPr>
                  <w:tcW w:w="1036" w:type="pct"/>
                  <w:tcBorders>
                    <w:tl2br w:val="nil"/>
                    <w:tr2bl w:val="nil"/>
                  </w:tcBorders>
                  <w:shd w:val="clear" w:color="auto" w:fill="auto"/>
                  <w:noWrap w:val="0"/>
                  <w:vAlign w:val="center"/>
                </w:tcPr>
                <w:p w14:paraId="5DF1A82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12C63B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3BFC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0AABED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27E2C94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shd w:val="clear" w:color="auto" w:fill="auto"/>
                  <w:noWrap w:val="0"/>
                  <w:vAlign w:val="center"/>
                </w:tcPr>
                <w:p w14:paraId="41D83A1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1056" w:type="pct"/>
                  <w:tcBorders>
                    <w:tl2br w:val="nil"/>
                    <w:tr2bl w:val="nil"/>
                  </w:tcBorders>
                  <w:shd w:val="clear" w:color="auto" w:fill="auto"/>
                  <w:noWrap w:val="0"/>
                  <w:vAlign w:val="center"/>
                </w:tcPr>
                <w:p w14:paraId="65AEEC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无人模式，不产生生活垃圾</w:t>
                  </w:r>
                </w:p>
              </w:tc>
              <w:tc>
                <w:tcPr>
                  <w:tcW w:w="481" w:type="pct"/>
                  <w:tcBorders>
                    <w:tl2br w:val="nil"/>
                    <w:tr2bl w:val="nil"/>
                  </w:tcBorders>
                  <w:shd w:val="clear" w:color="auto" w:fill="auto"/>
                  <w:noWrap w:val="0"/>
                  <w:vAlign w:val="center"/>
                </w:tcPr>
                <w:p w14:paraId="1A6787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1036" w:type="pct"/>
                  <w:tcBorders>
                    <w:tl2br w:val="nil"/>
                    <w:tr2bl w:val="nil"/>
                  </w:tcBorders>
                  <w:shd w:val="clear" w:color="auto" w:fill="auto"/>
                  <w:noWrap w:val="0"/>
                  <w:vAlign w:val="center"/>
                </w:tcPr>
                <w:p w14:paraId="2DC485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无人模式，不产生生活垃圾</w:t>
                  </w:r>
                </w:p>
              </w:tc>
              <w:tc>
                <w:tcPr>
                  <w:tcW w:w="536" w:type="pct"/>
                  <w:tcBorders>
                    <w:tl2br w:val="nil"/>
                    <w:tr2bl w:val="nil"/>
                  </w:tcBorders>
                  <w:shd w:val="clear" w:color="auto" w:fill="auto"/>
                  <w:noWrap w:val="0"/>
                  <w:vAlign w:val="center"/>
                </w:tcPr>
                <w:p w14:paraId="79BF21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5477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5A1ADB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715" w:type="pct"/>
                  <w:tcBorders>
                    <w:tl2br w:val="nil"/>
                    <w:tr2bl w:val="nil"/>
                  </w:tcBorders>
                  <w:shd w:val="clear" w:color="auto" w:fill="auto"/>
                  <w:noWrap w:val="0"/>
                  <w:vAlign w:val="center"/>
                </w:tcPr>
                <w:p w14:paraId="73F5C82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shd w:val="clear" w:color="auto" w:fill="auto"/>
                  <w:noWrap w:val="0"/>
                  <w:vAlign w:val="center"/>
                </w:tcPr>
                <w:p w14:paraId="428FC4E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1056" w:type="pct"/>
                  <w:tcBorders>
                    <w:tl2br w:val="nil"/>
                    <w:tr2bl w:val="nil"/>
                  </w:tcBorders>
                  <w:shd w:val="clear" w:color="auto" w:fill="auto"/>
                  <w:noWrap w:val="0"/>
                  <w:vAlign w:val="center"/>
                </w:tcPr>
                <w:p w14:paraId="42D050C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排泥水未浓缩，直接用于林地灌溉</w:t>
                  </w:r>
                </w:p>
              </w:tc>
              <w:tc>
                <w:tcPr>
                  <w:tcW w:w="481" w:type="pct"/>
                  <w:tcBorders>
                    <w:tl2br w:val="nil"/>
                    <w:tr2bl w:val="nil"/>
                  </w:tcBorders>
                  <w:shd w:val="clear" w:color="auto" w:fill="auto"/>
                  <w:noWrap w:val="0"/>
                  <w:vAlign w:val="center"/>
                </w:tcPr>
                <w:p w14:paraId="1DFBB09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64.6</w:t>
                  </w:r>
                </w:p>
              </w:tc>
              <w:tc>
                <w:tcPr>
                  <w:tcW w:w="1036" w:type="pct"/>
                  <w:tcBorders>
                    <w:tl2br w:val="nil"/>
                    <w:tr2bl w:val="nil"/>
                  </w:tcBorders>
                  <w:shd w:val="clear" w:color="auto" w:fill="auto"/>
                  <w:noWrap w:val="0"/>
                  <w:vAlign w:val="center"/>
                </w:tcPr>
                <w:p w14:paraId="71AB7D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c>
                <w:tcPr>
                  <w:tcW w:w="536" w:type="pct"/>
                  <w:tcBorders>
                    <w:tl2br w:val="nil"/>
                    <w:tr2bl w:val="nil"/>
                  </w:tcBorders>
                  <w:shd w:val="clear" w:color="auto" w:fill="auto"/>
                  <w:noWrap w:val="0"/>
                  <w:vAlign w:val="center"/>
                </w:tcPr>
                <w:p w14:paraId="1DF9EE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新增污泥池</w:t>
                  </w:r>
                </w:p>
              </w:tc>
            </w:tr>
            <w:tr w14:paraId="4606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2B90C1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68D43C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shd w:val="clear" w:color="auto" w:fill="auto"/>
                  <w:noWrap w:val="0"/>
                  <w:vAlign w:val="center"/>
                </w:tcPr>
                <w:p w14:paraId="42BE4C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0.007</w:t>
                  </w:r>
                </w:p>
              </w:tc>
              <w:tc>
                <w:tcPr>
                  <w:tcW w:w="1056" w:type="pct"/>
                  <w:tcBorders>
                    <w:tl2br w:val="nil"/>
                    <w:tr2bl w:val="nil"/>
                  </w:tcBorders>
                  <w:shd w:val="clear" w:color="auto" w:fill="auto"/>
                  <w:noWrap w:val="0"/>
                  <w:vAlign w:val="center"/>
                </w:tcPr>
                <w:p w14:paraId="0A82BD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481" w:type="pct"/>
                  <w:tcBorders>
                    <w:tl2br w:val="nil"/>
                    <w:tr2bl w:val="nil"/>
                  </w:tcBorders>
                  <w:shd w:val="clear" w:color="auto" w:fill="auto"/>
                  <w:noWrap w:val="0"/>
                  <w:vAlign w:val="center"/>
                </w:tcPr>
                <w:p w14:paraId="084B3B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0.007</w:t>
                  </w:r>
                </w:p>
              </w:tc>
              <w:tc>
                <w:tcPr>
                  <w:tcW w:w="1036" w:type="pct"/>
                  <w:tcBorders>
                    <w:tl2br w:val="nil"/>
                    <w:tr2bl w:val="nil"/>
                  </w:tcBorders>
                  <w:shd w:val="clear" w:color="auto" w:fill="auto"/>
                  <w:noWrap w:val="0"/>
                  <w:vAlign w:val="center"/>
                </w:tcPr>
                <w:p w14:paraId="310C38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367E5D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7F5D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0EC1DCC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2FAA0B3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shd w:val="clear" w:color="auto" w:fill="auto"/>
                  <w:noWrap w:val="0"/>
                  <w:vAlign w:val="center"/>
                </w:tcPr>
                <w:p w14:paraId="6AB558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0.55 </w:t>
                  </w:r>
                </w:p>
              </w:tc>
              <w:tc>
                <w:tcPr>
                  <w:tcW w:w="1056" w:type="pct"/>
                  <w:tcBorders>
                    <w:tl2br w:val="nil"/>
                    <w:tr2bl w:val="nil"/>
                  </w:tcBorders>
                  <w:shd w:val="clear" w:color="auto" w:fill="auto"/>
                  <w:noWrap w:val="0"/>
                  <w:vAlign w:val="center"/>
                </w:tcPr>
                <w:p w14:paraId="269C1D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交环卫部门统一清运</w:t>
                  </w:r>
                </w:p>
              </w:tc>
              <w:tc>
                <w:tcPr>
                  <w:tcW w:w="481" w:type="pct"/>
                  <w:tcBorders>
                    <w:tl2br w:val="nil"/>
                    <w:tr2bl w:val="nil"/>
                  </w:tcBorders>
                  <w:shd w:val="clear" w:color="auto" w:fill="auto"/>
                  <w:noWrap w:val="0"/>
                  <w:vAlign w:val="center"/>
                </w:tcPr>
                <w:p w14:paraId="59974E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0.55 </w:t>
                  </w:r>
                </w:p>
              </w:tc>
              <w:tc>
                <w:tcPr>
                  <w:tcW w:w="1036" w:type="pct"/>
                  <w:tcBorders>
                    <w:tl2br w:val="nil"/>
                    <w:tr2bl w:val="nil"/>
                  </w:tcBorders>
                  <w:shd w:val="clear" w:color="auto" w:fill="auto"/>
                  <w:noWrap w:val="0"/>
                  <w:vAlign w:val="center"/>
                </w:tcPr>
                <w:p w14:paraId="0B6F94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交环卫部门统一清运</w:t>
                  </w:r>
                </w:p>
              </w:tc>
              <w:tc>
                <w:tcPr>
                  <w:tcW w:w="536" w:type="pct"/>
                  <w:tcBorders>
                    <w:tl2br w:val="nil"/>
                    <w:tr2bl w:val="nil"/>
                  </w:tcBorders>
                  <w:shd w:val="clear" w:color="auto" w:fill="auto"/>
                  <w:noWrap w:val="0"/>
                  <w:vAlign w:val="center"/>
                </w:tcPr>
                <w:p w14:paraId="7DEE57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7EBC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55A125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715" w:type="pct"/>
                  <w:tcBorders>
                    <w:tl2br w:val="nil"/>
                    <w:tr2bl w:val="nil"/>
                  </w:tcBorders>
                  <w:shd w:val="clear" w:color="auto" w:fill="auto"/>
                  <w:noWrap w:val="0"/>
                  <w:vAlign w:val="center"/>
                </w:tcPr>
                <w:p w14:paraId="2285375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shd w:val="clear" w:color="auto" w:fill="auto"/>
                  <w:noWrap w:val="0"/>
                  <w:vAlign w:val="center"/>
                </w:tcPr>
                <w:p w14:paraId="6A53AE9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1056" w:type="pct"/>
                  <w:tcBorders>
                    <w:tl2br w:val="nil"/>
                    <w:tr2bl w:val="nil"/>
                  </w:tcBorders>
                  <w:shd w:val="clear" w:color="auto" w:fill="auto"/>
                  <w:noWrap w:val="0"/>
                  <w:vAlign w:val="center"/>
                </w:tcPr>
                <w:p w14:paraId="243884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排泥水未浓缩，直接用于林地灌溉</w:t>
                  </w:r>
                </w:p>
              </w:tc>
              <w:tc>
                <w:tcPr>
                  <w:tcW w:w="481" w:type="pct"/>
                  <w:tcBorders>
                    <w:tl2br w:val="nil"/>
                    <w:tr2bl w:val="nil"/>
                  </w:tcBorders>
                  <w:shd w:val="clear" w:color="auto" w:fill="auto"/>
                  <w:noWrap w:val="0"/>
                  <w:vAlign w:val="center"/>
                </w:tcPr>
                <w:p w14:paraId="5D31CD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86.1</w:t>
                  </w:r>
                </w:p>
              </w:tc>
              <w:tc>
                <w:tcPr>
                  <w:tcW w:w="1036" w:type="pct"/>
                  <w:tcBorders>
                    <w:tl2br w:val="nil"/>
                    <w:tr2bl w:val="nil"/>
                  </w:tcBorders>
                  <w:shd w:val="clear" w:color="auto" w:fill="auto"/>
                  <w:noWrap w:val="0"/>
                  <w:vAlign w:val="center"/>
                </w:tcPr>
                <w:p w14:paraId="4E33A3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c>
                <w:tcPr>
                  <w:tcW w:w="536" w:type="pct"/>
                  <w:tcBorders>
                    <w:tl2br w:val="nil"/>
                    <w:tr2bl w:val="nil"/>
                  </w:tcBorders>
                  <w:shd w:val="clear" w:color="auto" w:fill="auto"/>
                  <w:noWrap w:val="0"/>
                  <w:vAlign w:val="center"/>
                </w:tcPr>
                <w:p w14:paraId="2D75BC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新增污泥池</w:t>
                  </w:r>
                </w:p>
              </w:tc>
            </w:tr>
            <w:tr w14:paraId="44B7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54EFC75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28A448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shd w:val="clear" w:color="auto" w:fill="auto"/>
                  <w:noWrap w:val="0"/>
                  <w:vAlign w:val="center"/>
                </w:tcPr>
                <w:p w14:paraId="5308F07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0.010</w:t>
                  </w:r>
                </w:p>
              </w:tc>
              <w:tc>
                <w:tcPr>
                  <w:tcW w:w="1056" w:type="pct"/>
                  <w:tcBorders>
                    <w:tl2br w:val="nil"/>
                    <w:tr2bl w:val="nil"/>
                  </w:tcBorders>
                  <w:shd w:val="clear" w:color="auto" w:fill="auto"/>
                  <w:noWrap w:val="0"/>
                  <w:vAlign w:val="center"/>
                </w:tcPr>
                <w:p w14:paraId="59C8E7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481" w:type="pct"/>
                  <w:tcBorders>
                    <w:tl2br w:val="nil"/>
                    <w:tr2bl w:val="nil"/>
                  </w:tcBorders>
                  <w:shd w:val="clear" w:color="auto" w:fill="auto"/>
                  <w:noWrap w:val="0"/>
                  <w:vAlign w:val="center"/>
                </w:tcPr>
                <w:p w14:paraId="48379A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0.010</w:t>
                  </w:r>
                </w:p>
              </w:tc>
              <w:tc>
                <w:tcPr>
                  <w:tcW w:w="1036" w:type="pct"/>
                  <w:tcBorders>
                    <w:tl2br w:val="nil"/>
                    <w:tr2bl w:val="nil"/>
                  </w:tcBorders>
                  <w:shd w:val="clear" w:color="auto" w:fill="auto"/>
                  <w:noWrap w:val="0"/>
                  <w:vAlign w:val="center"/>
                </w:tcPr>
                <w:p w14:paraId="2DD00B1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2510CDA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4223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33DCBF9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1431E5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shd w:val="clear" w:color="auto" w:fill="auto"/>
                  <w:noWrap w:val="0"/>
                  <w:vAlign w:val="center"/>
                </w:tcPr>
                <w:p w14:paraId="5FBD1E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0.91</w:t>
                  </w:r>
                </w:p>
              </w:tc>
              <w:tc>
                <w:tcPr>
                  <w:tcW w:w="1056" w:type="pct"/>
                  <w:tcBorders>
                    <w:tl2br w:val="nil"/>
                    <w:tr2bl w:val="nil"/>
                  </w:tcBorders>
                  <w:shd w:val="clear" w:color="auto" w:fill="auto"/>
                  <w:noWrap w:val="0"/>
                  <w:vAlign w:val="center"/>
                </w:tcPr>
                <w:p w14:paraId="7A3677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交环卫部门统一清运</w:t>
                  </w:r>
                </w:p>
              </w:tc>
              <w:tc>
                <w:tcPr>
                  <w:tcW w:w="481" w:type="pct"/>
                  <w:tcBorders>
                    <w:tl2br w:val="nil"/>
                    <w:tr2bl w:val="nil"/>
                  </w:tcBorders>
                  <w:shd w:val="clear" w:color="auto" w:fill="auto"/>
                  <w:noWrap w:val="0"/>
                  <w:vAlign w:val="center"/>
                </w:tcPr>
                <w:p w14:paraId="40596C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0.91</w:t>
                  </w:r>
                </w:p>
              </w:tc>
              <w:tc>
                <w:tcPr>
                  <w:tcW w:w="1036" w:type="pct"/>
                  <w:tcBorders>
                    <w:tl2br w:val="nil"/>
                    <w:tr2bl w:val="nil"/>
                  </w:tcBorders>
                  <w:shd w:val="clear" w:color="auto" w:fill="auto"/>
                  <w:noWrap w:val="0"/>
                  <w:vAlign w:val="center"/>
                </w:tcPr>
                <w:p w14:paraId="60A696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交环卫部门统一清运</w:t>
                  </w:r>
                </w:p>
              </w:tc>
              <w:tc>
                <w:tcPr>
                  <w:tcW w:w="536" w:type="pct"/>
                  <w:tcBorders>
                    <w:tl2br w:val="nil"/>
                    <w:tr2bl w:val="nil"/>
                  </w:tcBorders>
                  <w:shd w:val="clear" w:color="auto" w:fill="auto"/>
                  <w:noWrap w:val="0"/>
                  <w:vAlign w:val="center"/>
                </w:tcPr>
                <w:p w14:paraId="4CDB6BE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09FE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tcBorders>
                    <w:tl2br w:val="nil"/>
                    <w:tr2bl w:val="nil"/>
                  </w:tcBorders>
                  <w:noWrap w:val="0"/>
                  <w:vAlign w:val="center"/>
                </w:tcPr>
                <w:p w14:paraId="342EB2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715" w:type="pct"/>
                  <w:tcBorders>
                    <w:tl2br w:val="nil"/>
                    <w:tr2bl w:val="nil"/>
                  </w:tcBorders>
                  <w:shd w:val="clear" w:color="auto" w:fill="auto"/>
                  <w:noWrap w:val="0"/>
                  <w:vAlign w:val="center"/>
                </w:tcPr>
                <w:p w14:paraId="69621E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污泥</w:t>
                  </w:r>
                </w:p>
              </w:tc>
              <w:tc>
                <w:tcPr>
                  <w:tcW w:w="594" w:type="pct"/>
                  <w:tcBorders>
                    <w:tl2br w:val="nil"/>
                    <w:tr2bl w:val="nil"/>
                  </w:tcBorders>
                  <w:shd w:val="clear" w:color="auto" w:fill="auto"/>
                  <w:noWrap w:val="0"/>
                  <w:vAlign w:val="center"/>
                </w:tcPr>
                <w:p w14:paraId="6AC8F1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w:t>
                  </w:r>
                </w:p>
              </w:tc>
              <w:tc>
                <w:tcPr>
                  <w:tcW w:w="1056" w:type="pct"/>
                  <w:tcBorders>
                    <w:tl2br w:val="nil"/>
                    <w:tr2bl w:val="nil"/>
                  </w:tcBorders>
                  <w:shd w:val="clear" w:color="auto" w:fill="auto"/>
                  <w:noWrap w:val="0"/>
                  <w:vAlign w:val="center"/>
                </w:tcPr>
                <w:p w14:paraId="60DC03C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排泥水未浓缩，直接用于林地灌溉</w:t>
                  </w:r>
                </w:p>
              </w:tc>
              <w:tc>
                <w:tcPr>
                  <w:tcW w:w="481" w:type="pct"/>
                  <w:tcBorders>
                    <w:tl2br w:val="nil"/>
                    <w:tr2bl w:val="nil"/>
                  </w:tcBorders>
                  <w:shd w:val="clear" w:color="auto" w:fill="auto"/>
                  <w:noWrap w:val="0"/>
                  <w:vAlign w:val="center"/>
                </w:tcPr>
                <w:p w14:paraId="5B664B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43.1</w:t>
                  </w:r>
                </w:p>
              </w:tc>
              <w:tc>
                <w:tcPr>
                  <w:tcW w:w="1036" w:type="pct"/>
                  <w:tcBorders>
                    <w:tl2br w:val="nil"/>
                    <w:tr2bl w:val="nil"/>
                  </w:tcBorders>
                  <w:shd w:val="clear" w:color="auto" w:fill="auto"/>
                  <w:noWrap w:val="0"/>
                  <w:vAlign w:val="center"/>
                </w:tcPr>
                <w:p w14:paraId="1161C8F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eastAsia" w:cs="Times New Roman"/>
                      <w:color w:val="auto"/>
                      <w:highlight w:val="none"/>
                      <w:lang w:val="en-US" w:eastAsia="zh-CN"/>
                    </w:rPr>
                    <w:t>近期</w:t>
                  </w:r>
                  <w:r>
                    <w:rPr>
                      <w:rFonts w:hint="eastAsia" w:ascii="Times New Roman" w:hAnsi="Times New Roman" w:cs="Times New Roman"/>
                      <w:color w:val="auto"/>
                      <w:highlight w:val="none"/>
                      <w:lang w:val="en-US" w:eastAsia="zh-CN"/>
                    </w:rPr>
                    <w:t>外售</w:t>
                  </w:r>
                  <w:r>
                    <w:rPr>
                      <w:rFonts w:hint="default" w:ascii="Times New Roman" w:hAnsi="Times New Roman" w:cs="Times New Roman"/>
                      <w:color w:val="auto"/>
                      <w:highlight w:val="none"/>
                    </w:rPr>
                    <w:t>综合利用</w:t>
                  </w:r>
                  <w:r>
                    <w:rPr>
                      <w:rFonts w:hint="eastAsia" w:cs="Times New Roman"/>
                      <w:color w:val="auto"/>
                      <w:highlight w:val="none"/>
                      <w:lang w:eastAsia="zh-CN"/>
                    </w:rPr>
                    <w:t>，</w:t>
                  </w:r>
                  <w:r>
                    <w:rPr>
                      <w:rFonts w:hint="eastAsia" w:cs="Times New Roman"/>
                      <w:color w:val="auto"/>
                      <w:highlight w:val="none"/>
                      <w:lang w:val="en-US" w:eastAsia="zh-CN"/>
                    </w:rPr>
                    <w:t>远期可运至焚烧发电厂焚烧</w:t>
                  </w:r>
                </w:p>
              </w:tc>
              <w:tc>
                <w:tcPr>
                  <w:tcW w:w="536" w:type="pct"/>
                  <w:tcBorders>
                    <w:tl2br w:val="nil"/>
                    <w:tr2bl w:val="nil"/>
                  </w:tcBorders>
                  <w:shd w:val="clear" w:color="auto" w:fill="auto"/>
                  <w:noWrap w:val="0"/>
                  <w:vAlign w:val="center"/>
                </w:tcPr>
                <w:p w14:paraId="2C9C241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lang w:val="en-US" w:eastAsia="zh-CN"/>
                    </w:rPr>
                    <w:t>新增污泥池</w:t>
                  </w:r>
                </w:p>
              </w:tc>
            </w:tr>
            <w:tr w14:paraId="700C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36A2C5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3907C8F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废弃包装袋</w:t>
                  </w:r>
                </w:p>
              </w:tc>
              <w:tc>
                <w:tcPr>
                  <w:tcW w:w="594" w:type="pct"/>
                  <w:tcBorders>
                    <w:tl2br w:val="nil"/>
                    <w:tr2bl w:val="nil"/>
                  </w:tcBorders>
                  <w:shd w:val="clear" w:color="auto" w:fill="auto"/>
                  <w:noWrap w:val="0"/>
                  <w:vAlign w:val="center"/>
                </w:tcPr>
                <w:p w14:paraId="240FF5D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w:t>
                  </w:r>
                </w:p>
              </w:tc>
              <w:tc>
                <w:tcPr>
                  <w:tcW w:w="1056" w:type="pct"/>
                  <w:tcBorders>
                    <w:tl2br w:val="nil"/>
                    <w:tr2bl w:val="nil"/>
                  </w:tcBorders>
                  <w:shd w:val="clear" w:color="auto" w:fill="auto"/>
                  <w:noWrap w:val="0"/>
                  <w:vAlign w:val="center"/>
                </w:tcPr>
                <w:p w14:paraId="113AC9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w:t>
                  </w:r>
                </w:p>
              </w:tc>
              <w:tc>
                <w:tcPr>
                  <w:tcW w:w="481" w:type="pct"/>
                  <w:tcBorders>
                    <w:tl2br w:val="nil"/>
                    <w:tr2bl w:val="nil"/>
                  </w:tcBorders>
                  <w:shd w:val="clear" w:color="auto" w:fill="auto"/>
                  <w:noWrap w:val="0"/>
                  <w:vAlign w:val="center"/>
                </w:tcPr>
                <w:p w14:paraId="0CA30F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lang w:val="en-US" w:eastAsia="zh-CN"/>
                    </w:rPr>
                    <w:t>0.005</w:t>
                  </w:r>
                </w:p>
              </w:tc>
              <w:tc>
                <w:tcPr>
                  <w:tcW w:w="1036" w:type="pct"/>
                  <w:tcBorders>
                    <w:tl2br w:val="nil"/>
                    <w:tr2bl w:val="nil"/>
                  </w:tcBorders>
                  <w:shd w:val="clear" w:color="auto" w:fill="auto"/>
                  <w:noWrap w:val="0"/>
                  <w:vAlign w:val="center"/>
                </w:tcPr>
                <w:p w14:paraId="291DDA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外售</w:t>
                  </w:r>
                  <w:r>
                    <w:rPr>
                      <w:rFonts w:hint="default" w:ascii="Times New Roman" w:hAnsi="Times New Roman" w:eastAsia="宋体" w:cs="Times New Roman"/>
                      <w:b w:val="0"/>
                      <w:bCs w:val="0"/>
                      <w:color w:val="auto"/>
                      <w:highlight w:val="none"/>
                      <w:lang w:val="en-US" w:eastAsia="zh-CN"/>
                    </w:rPr>
                    <w:t>综合利用</w:t>
                  </w:r>
                </w:p>
              </w:tc>
              <w:tc>
                <w:tcPr>
                  <w:tcW w:w="536" w:type="pct"/>
                  <w:tcBorders>
                    <w:tl2br w:val="nil"/>
                    <w:tr2bl w:val="nil"/>
                  </w:tcBorders>
                  <w:shd w:val="clear" w:color="auto" w:fill="auto"/>
                  <w:noWrap w:val="0"/>
                  <w:vAlign w:val="center"/>
                </w:tcPr>
                <w:p w14:paraId="0FE57CB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r w14:paraId="1CDA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tcBorders>
                    <w:tl2br w:val="nil"/>
                    <w:tr2bl w:val="nil"/>
                  </w:tcBorders>
                  <w:noWrap w:val="0"/>
                  <w:vAlign w:val="center"/>
                </w:tcPr>
                <w:p w14:paraId="16E4C4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p>
              </w:tc>
              <w:tc>
                <w:tcPr>
                  <w:tcW w:w="715" w:type="pct"/>
                  <w:tcBorders>
                    <w:tl2br w:val="nil"/>
                    <w:tr2bl w:val="nil"/>
                  </w:tcBorders>
                  <w:shd w:val="clear" w:color="auto" w:fill="auto"/>
                  <w:noWrap w:val="0"/>
                  <w:vAlign w:val="center"/>
                </w:tcPr>
                <w:p w14:paraId="55E1DC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生活垃圾</w:t>
                  </w:r>
                </w:p>
              </w:tc>
              <w:tc>
                <w:tcPr>
                  <w:tcW w:w="594" w:type="pct"/>
                  <w:tcBorders>
                    <w:tl2br w:val="nil"/>
                    <w:tr2bl w:val="nil"/>
                  </w:tcBorders>
                  <w:shd w:val="clear" w:color="auto" w:fill="auto"/>
                  <w:noWrap w:val="0"/>
                  <w:vAlign w:val="center"/>
                </w:tcPr>
                <w:p w14:paraId="3BFA70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0.73 </w:t>
                  </w:r>
                </w:p>
              </w:tc>
              <w:tc>
                <w:tcPr>
                  <w:tcW w:w="1056" w:type="pct"/>
                  <w:tcBorders>
                    <w:tl2br w:val="nil"/>
                    <w:tr2bl w:val="nil"/>
                  </w:tcBorders>
                  <w:shd w:val="clear" w:color="auto" w:fill="auto"/>
                  <w:noWrap w:val="0"/>
                  <w:vAlign w:val="center"/>
                </w:tcPr>
                <w:p w14:paraId="0415AF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交环卫部门统一清运</w:t>
                  </w:r>
                </w:p>
              </w:tc>
              <w:tc>
                <w:tcPr>
                  <w:tcW w:w="481" w:type="pct"/>
                  <w:tcBorders>
                    <w:tl2br w:val="nil"/>
                    <w:tr2bl w:val="nil"/>
                  </w:tcBorders>
                  <w:shd w:val="clear" w:color="auto" w:fill="auto"/>
                  <w:noWrap w:val="0"/>
                  <w:vAlign w:val="center"/>
                </w:tcPr>
                <w:p w14:paraId="624AE7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 xml:space="preserve">0.73 </w:t>
                  </w:r>
                </w:p>
              </w:tc>
              <w:tc>
                <w:tcPr>
                  <w:tcW w:w="1036" w:type="pct"/>
                  <w:tcBorders>
                    <w:tl2br w:val="nil"/>
                    <w:tr2bl w:val="nil"/>
                  </w:tcBorders>
                  <w:shd w:val="clear" w:color="auto" w:fill="auto"/>
                  <w:noWrap w:val="0"/>
                  <w:vAlign w:val="center"/>
                </w:tcPr>
                <w:p w14:paraId="721953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4"/>
                      <w:highlight w:val="none"/>
                      <w:lang w:val="en-US" w:eastAsia="zh-CN" w:bidi="ar-SA"/>
                    </w:rPr>
                  </w:pPr>
                  <w:r>
                    <w:rPr>
                      <w:rFonts w:hint="default" w:ascii="Times New Roman" w:hAnsi="Times New Roman" w:eastAsia="宋体" w:cs="Times New Roman"/>
                      <w:b w:val="0"/>
                      <w:bCs w:val="0"/>
                      <w:color w:val="auto"/>
                      <w:highlight w:val="none"/>
                    </w:rPr>
                    <w:t>交环卫部门统一清运</w:t>
                  </w:r>
                </w:p>
              </w:tc>
              <w:tc>
                <w:tcPr>
                  <w:tcW w:w="536" w:type="pct"/>
                  <w:tcBorders>
                    <w:tl2br w:val="nil"/>
                    <w:tr2bl w:val="nil"/>
                  </w:tcBorders>
                  <w:shd w:val="clear" w:color="auto" w:fill="auto"/>
                  <w:noWrap w:val="0"/>
                  <w:vAlign w:val="center"/>
                </w:tcPr>
                <w:p w14:paraId="2BA3D4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不变</w:t>
                  </w:r>
                </w:p>
              </w:tc>
            </w:tr>
          </w:tbl>
          <w:p w14:paraId="768A909F">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w:t>
            </w:r>
            <w:r>
              <w:rPr>
                <w:rFonts w:hint="default" w:ascii="Times New Roman" w:hAnsi="Times New Roman" w:eastAsia="宋体" w:cs="Times New Roman"/>
                <w:b w:val="0"/>
                <w:bCs w:val="0"/>
                <w:color w:val="auto"/>
                <w:sz w:val="24"/>
                <w:highlight w:val="none"/>
              </w:rPr>
              <w:t>2</w:t>
            </w:r>
            <w:r>
              <w:rPr>
                <w:rFonts w:hint="default" w:ascii="Times New Roman" w:hAnsi="Times New Roman" w:eastAsia="宋体" w:cs="Times New Roman"/>
                <w:b w:val="0"/>
                <w:bCs w:val="0"/>
                <w:color w:val="auto"/>
                <w:sz w:val="24"/>
                <w:highlight w:val="none"/>
                <w:lang w:val="zh-CN"/>
              </w:rPr>
              <w:t>）</w:t>
            </w:r>
            <w:r>
              <w:rPr>
                <w:rFonts w:hint="default" w:ascii="Times New Roman" w:hAnsi="Times New Roman" w:eastAsia="宋体" w:cs="Times New Roman"/>
                <w:b w:val="0"/>
                <w:bCs w:val="0"/>
                <w:color w:val="auto"/>
                <w:sz w:val="24"/>
                <w:highlight w:val="none"/>
              </w:rPr>
              <w:t>固体废物治理措施</w:t>
            </w:r>
          </w:p>
          <w:p w14:paraId="0BEC1ACE">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①</w:t>
            </w:r>
            <w:r>
              <w:rPr>
                <w:rFonts w:hint="default" w:ascii="Times New Roman" w:hAnsi="Times New Roman" w:eastAsia="宋体" w:cs="Times New Roman"/>
                <w:b w:val="0"/>
                <w:bCs w:val="0"/>
                <w:color w:val="auto"/>
                <w:sz w:val="24"/>
                <w:highlight w:val="none"/>
                <w:lang w:val="en-US" w:eastAsia="zh-CN"/>
              </w:rPr>
              <w:t>一般工业固体废物</w:t>
            </w:r>
          </w:p>
          <w:p w14:paraId="259DE9C7">
            <w:pPr>
              <w:spacing w:line="360" w:lineRule="auto"/>
              <w:ind w:firstLine="480" w:firstLine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净水厂</w:t>
            </w:r>
            <w:r>
              <w:rPr>
                <w:rFonts w:hint="default" w:ascii="Times New Roman" w:hAnsi="Times New Roman" w:eastAsia="宋体" w:cs="Times New Roman"/>
                <w:b w:val="0"/>
                <w:bCs w:val="0"/>
                <w:color w:val="auto"/>
                <w:sz w:val="24"/>
                <w:highlight w:val="none"/>
                <w:lang w:val="en-US" w:eastAsia="zh-CN"/>
              </w:rPr>
              <w:t>中产生的污泥和废弃包装袋一般不含有毒物质，为一般固体废物，贮存设施</w:t>
            </w:r>
            <w:r>
              <w:rPr>
                <w:rFonts w:hint="default" w:ascii="Times New Roman" w:hAnsi="Times New Roman" w:eastAsia="宋体" w:cs="Times New Roman"/>
                <w:b w:val="0"/>
                <w:bCs w:val="0"/>
                <w:color w:val="auto"/>
                <w:sz w:val="24"/>
                <w:highlight w:val="none"/>
              </w:rPr>
              <w:t>须按《一般工业固体废物贮存和填埋污染控制标准》（GB18599-2020）的要求进行建设，并采取环保措施，主要要求如下：</w:t>
            </w:r>
          </w:p>
          <w:p w14:paraId="3F65407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a.不允许将危险废物和生活垃圾混入；</w:t>
            </w:r>
          </w:p>
          <w:p w14:paraId="2A0BB6BA">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b.尽量将可利用的一般工业固体废物回收、利用；</w:t>
            </w:r>
          </w:p>
          <w:p w14:paraId="1B25CDC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c.不相容的一般工业固体废物应设置不同的分区进行贮存；</w:t>
            </w:r>
          </w:p>
          <w:p w14:paraId="288081BE">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d.应设置防渗层，防渗层的饱和渗透系数不大于1.0×10</w:t>
            </w:r>
            <w:r>
              <w:rPr>
                <w:rFonts w:hint="default" w:ascii="Times New Roman" w:hAnsi="Times New Roman" w:eastAsia="宋体" w:cs="Times New Roman"/>
                <w:b w:val="0"/>
                <w:bCs w:val="0"/>
                <w:color w:val="auto"/>
                <w:sz w:val="24"/>
                <w:highlight w:val="none"/>
                <w:vertAlign w:val="superscript"/>
                <w:lang w:val="en-US" w:eastAsia="zh-CN"/>
              </w:rPr>
              <w:t>-5</w:t>
            </w:r>
            <w:r>
              <w:rPr>
                <w:rFonts w:hint="default" w:ascii="Times New Roman" w:hAnsi="Times New Roman" w:eastAsia="宋体" w:cs="Times New Roman"/>
                <w:b w:val="0"/>
                <w:bCs w:val="0"/>
                <w:color w:val="auto"/>
                <w:sz w:val="24"/>
                <w:highlight w:val="none"/>
                <w:lang w:val="en-US" w:eastAsia="zh-CN"/>
              </w:rPr>
              <w:t>cm/s，且厚度不小于0.75m；</w:t>
            </w:r>
          </w:p>
          <w:p w14:paraId="2B5A0B65">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e.将项目污泥储泥池设置于厂区内，具备防止雨水冲刷的设施，雨水应通过场地四周导流渠流向雨水排放管。</w:t>
            </w:r>
          </w:p>
          <w:p w14:paraId="204CEC67">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f.污泥储泥池场地应采用水泥铺设地面，以防渗漏。</w:t>
            </w:r>
          </w:p>
          <w:p w14:paraId="41D54893">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d.为加强管理监督，固废暂存间所地应按《环境保护图形标志－固体废物贮存（处置）场所》（GB15562.2-1995）设置环境保护图形标志，并定期检查和维护。</w:t>
            </w:r>
          </w:p>
          <w:p w14:paraId="204DD278">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g.污泥储泥池的运行应建立档案管理制度，并按照国家档案管理等法律法规进行整理和归档，永久保存。</w:t>
            </w:r>
          </w:p>
          <w:p w14:paraId="2DDD8A24">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zh-CN"/>
              </w:rPr>
            </w:pPr>
            <w:r>
              <w:rPr>
                <w:rFonts w:hint="default" w:ascii="Times New Roman" w:hAnsi="Times New Roman" w:eastAsia="宋体" w:cs="Times New Roman"/>
                <w:b w:val="0"/>
                <w:bCs w:val="0"/>
                <w:color w:val="auto"/>
                <w:sz w:val="24"/>
                <w:highlight w:val="none"/>
              </w:rPr>
              <w:t>②</w:t>
            </w:r>
            <w:r>
              <w:rPr>
                <w:rFonts w:hint="default" w:ascii="Times New Roman" w:hAnsi="Times New Roman" w:eastAsia="宋体" w:cs="Times New Roman"/>
                <w:b w:val="0"/>
                <w:bCs w:val="0"/>
                <w:color w:val="auto"/>
                <w:sz w:val="24"/>
                <w:highlight w:val="none"/>
                <w:lang w:val="zh-CN"/>
              </w:rPr>
              <w:t>生活垃圾</w:t>
            </w:r>
          </w:p>
          <w:p w14:paraId="7812BEFD">
            <w:pPr>
              <w:adjustRightInd w:val="0"/>
              <w:snapToGrid w:val="0"/>
              <w:spacing w:line="360" w:lineRule="auto"/>
              <w:ind w:firstLine="480" w:firstLineChars="200"/>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highlight w:val="none"/>
              </w:rPr>
              <w:t>生活垃圾统一收集后，由环卫部门集中处理。</w:t>
            </w:r>
          </w:p>
          <w:p w14:paraId="47E9DE9C">
            <w:pPr>
              <w:widowControl/>
              <w:spacing w:line="360" w:lineRule="auto"/>
              <w:jc w:val="left"/>
              <w:rPr>
                <w:rFonts w:hint="default" w:ascii="Times New Roman" w:hAnsi="Times New Roman" w:eastAsia="宋体" w:cs="Times New Roman"/>
                <w:b/>
                <w:bCs/>
                <w:color w:val="auto"/>
                <w:kern w:val="0"/>
                <w:sz w:val="28"/>
                <w:szCs w:val="28"/>
                <w:highlight w:val="none"/>
              </w:rPr>
            </w:pPr>
            <w:r>
              <w:rPr>
                <w:rFonts w:hint="default" w:ascii="Times New Roman" w:hAnsi="Times New Roman" w:eastAsia="宋体" w:cs="Times New Roman"/>
                <w:b/>
                <w:bCs/>
                <w:color w:val="auto"/>
                <w:kern w:val="0"/>
                <w:sz w:val="28"/>
                <w:szCs w:val="28"/>
                <w:highlight w:val="none"/>
              </w:rPr>
              <w:t>4.2.5环境分析影响分析</w:t>
            </w:r>
          </w:p>
          <w:p w14:paraId="6006A493">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 xml:space="preserve">4.2.5.1建设项目风险源调查 </w:t>
            </w:r>
          </w:p>
          <w:p w14:paraId="7D8BC4D3">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①危险物质数量及分布 </w:t>
            </w:r>
          </w:p>
          <w:p w14:paraId="33B0B126">
            <w:pPr>
              <w:pStyle w:val="93"/>
              <w:spacing w:line="360" w:lineRule="auto"/>
              <w:ind w:firstLine="480"/>
              <w:jc w:val="both"/>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根据《建设项目环境风险评价技术导则》（HJ169-2018）附录B、《企业突发环境事件风险分级方法》（HJ 941-2018）、《危险化学品名录》和《危险化学品重大危险源辨识》（GB18218-2018）的规定，在进行项目潜在危害分析时，首先根据《建设项目环境风险评价技术导则》附录B中表1内容与《危险化学品重大危险源辨识》（GB18218-2018），筛选出本项目重点关注的危险物质及临界量，其危险物质种类及临界量计算见表4.2-</w:t>
            </w:r>
            <w:r>
              <w:rPr>
                <w:rFonts w:hint="default" w:ascii="Times New Roman" w:hAnsi="Times New Roman" w:eastAsia="宋体" w:cs="Times New Roman"/>
                <w:b w:val="0"/>
                <w:bCs w:val="0"/>
                <w:color w:val="auto"/>
                <w:spacing w:val="0"/>
                <w:sz w:val="24"/>
                <w:szCs w:val="24"/>
                <w:highlight w:val="none"/>
                <w:lang w:val="en-US" w:eastAsia="zh-CN"/>
              </w:rPr>
              <w:t>10</w:t>
            </w:r>
            <w:r>
              <w:rPr>
                <w:rFonts w:hint="default" w:ascii="Times New Roman" w:hAnsi="Times New Roman" w:eastAsia="宋体" w:cs="Times New Roman"/>
                <w:b w:val="0"/>
                <w:bCs w:val="0"/>
                <w:color w:val="auto"/>
                <w:spacing w:val="0"/>
                <w:sz w:val="24"/>
                <w:szCs w:val="24"/>
                <w:highlight w:val="none"/>
              </w:rPr>
              <w:t>。</w:t>
            </w:r>
          </w:p>
          <w:p w14:paraId="091ACBCC">
            <w:pPr>
              <w:pStyle w:val="93"/>
              <w:spacing w:line="360" w:lineRule="auto"/>
              <w:ind w:firstLine="480"/>
              <w:jc w:val="both"/>
              <w:rPr>
                <w:rFonts w:hint="default" w:ascii="Times New Roman" w:hAnsi="Times New Roman" w:eastAsia="宋体" w:cs="Times New Roman"/>
                <w:b w:val="0"/>
                <w:bCs w:val="0"/>
                <w:color w:val="auto"/>
                <w:spacing w:val="0"/>
                <w:sz w:val="24"/>
                <w:szCs w:val="24"/>
                <w:highlight w:val="none"/>
                <w:lang w:val="en-US" w:eastAsia="zh-CN"/>
              </w:rPr>
            </w:pPr>
            <w:r>
              <w:rPr>
                <w:rFonts w:hint="eastAsia" w:eastAsia="宋体" w:cs="Times New Roman"/>
                <w:b w:val="0"/>
                <w:bCs w:val="0"/>
                <w:color w:val="auto"/>
                <w:spacing w:val="0"/>
                <w:sz w:val="24"/>
                <w:szCs w:val="24"/>
                <w:highlight w:val="none"/>
                <w:lang w:val="en-US" w:eastAsia="zh-CN"/>
              </w:rPr>
              <w:t>本项目涉及化学品有</w:t>
            </w:r>
            <w:r>
              <w:rPr>
                <w:rFonts w:hint="default" w:ascii="Times New Roman" w:hAnsi="Times New Roman" w:eastAsia="宋体" w:cs="Times New Roman"/>
                <w:b w:val="0"/>
                <w:bCs w:val="0"/>
                <w:color w:val="auto"/>
                <w:spacing w:val="0"/>
                <w:sz w:val="24"/>
                <w:szCs w:val="24"/>
                <w:highlight w:val="none"/>
              </w:rPr>
              <w:t>次氯酸钠溶液（10%）</w:t>
            </w:r>
            <w:r>
              <w:rPr>
                <w:rFonts w:hint="eastAsia" w:eastAsia="宋体"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聚合氯化铝</w:t>
            </w:r>
            <w:r>
              <w:rPr>
                <w:rFonts w:hint="eastAsia" w:eastAsia="宋体"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rPr>
              <w:t>聚丙烯酰胺</w:t>
            </w:r>
            <w:r>
              <w:rPr>
                <w:rFonts w:hint="eastAsia" w:eastAsia="宋体" w:cs="Times New Roman"/>
                <w:b w:val="0"/>
                <w:bCs w:val="0"/>
                <w:color w:val="auto"/>
                <w:spacing w:val="0"/>
                <w:sz w:val="24"/>
                <w:szCs w:val="24"/>
                <w:highlight w:val="none"/>
                <w:lang w:eastAsia="zh-CN"/>
              </w:rPr>
              <w:t>，</w:t>
            </w:r>
            <w:r>
              <w:rPr>
                <w:rFonts w:hint="eastAsia" w:eastAsia="宋体" w:cs="Times New Roman"/>
                <w:b w:val="0"/>
                <w:bCs w:val="0"/>
                <w:color w:val="auto"/>
                <w:spacing w:val="0"/>
                <w:sz w:val="24"/>
                <w:szCs w:val="24"/>
                <w:highlight w:val="none"/>
                <w:lang w:val="en-US" w:eastAsia="zh-CN"/>
              </w:rPr>
              <w:t>其中次氯酸钠属于</w:t>
            </w:r>
            <w:r>
              <w:rPr>
                <w:rFonts w:hint="default" w:ascii="Times New Roman" w:hAnsi="Times New Roman" w:eastAsia="宋体" w:cs="Times New Roman"/>
                <w:b w:val="0"/>
                <w:bCs w:val="0"/>
                <w:color w:val="auto"/>
                <w:spacing w:val="0"/>
                <w:sz w:val="24"/>
                <w:szCs w:val="24"/>
                <w:highlight w:val="none"/>
              </w:rPr>
              <w:t>《建设项目环境风险评价技术导则》（HJ169-2018）附录B</w:t>
            </w:r>
            <w:r>
              <w:rPr>
                <w:rFonts w:hint="eastAsia" w:ascii="Times New Roman" w:hAnsi="Times New Roman" w:eastAsia="宋体" w:cs="Times New Roman"/>
                <w:b w:val="0"/>
                <w:bCs w:val="0"/>
                <w:color w:val="auto"/>
                <w:spacing w:val="0"/>
                <w:sz w:val="24"/>
                <w:szCs w:val="24"/>
                <w:highlight w:val="none"/>
                <w:lang w:val="en-US" w:eastAsia="zh-CN"/>
              </w:rPr>
              <w:t>中风险物质，聚合氯化铝和氯化铝不同，为无机高分子聚合物，分子式为[Al</w:t>
            </w:r>
            <w:r>
              <w:rPr>
                <w:rFonts w:hint="eastAsia" w:eastAsia="宋体" w:cs="Times New Roman"/>
                <w:b w:val="0"/>
                <w:bCs w:val="0"/>
                <w:color w:val="auto"/>
                <w:spacing w:val="0"/>
                <w:sz w:val="24"/>
                <w:szCs w:val="24"/>
                <w:highlight w:val="none"/>
                <w:vertAlign w:val="subscript"/>
                <w:lang w:val="en-US" w:eastAsia="zh-CN"/>
              </w:rPr>
              <w:t>2</w:t>
            </w:r>
            <w:r>
              <w:rPr>
                <w:rFonts w:hint="eastAsia" w:ascii="Times New Roman" w:hAnsi="Times New Roman" w:eastAsia="宋体" w:cs="Times New Roman"/>
                <w:b w:val="0"/>
                <w:bCs w:val="0"/>
                <w:color w:val="auto"/>
                <w:spacing w:val="0"/>
                <w:sz w:val="24"/>
                <w:szCs w:val="24"/>
                <w:highlight w:val="none"/>
                <w:lang w:val="en-US" w:eastAsia="zh-CN"/>
              </w:rPr>
              <w:t>(OH)ₙCl</w:t>
            </w:r>
            <w:r>
              <w:rPr>
                <w:rFonts w:hint="eastAsia" w:eastAsia="宋体" w:cs="Times New Roman"/>
                <w:b w:val="0"/>
                <w:bCs w:val="0"/>
                <w:color w:val="auto"/>
                <w:spacing w:val="0"/>
                <w:sz w:val="24"/>
                <w:szCs w:val="24"/>
                <w:highlight w:val="none"/>
                <w:vertAlign w:val="subscript"/>
                <w:lang w:val="en-US" w:eastAsia="zh-CN"/>
              </w:rPr>
              <w:t>6</w:t>
            </w:r>
            <w:r>
              <w:rPr>
                <w:rFonts w:hint="eastAsia" w:eastAsia="宋体" w:cs="Times New Roman"/>
                <w:b w:val="0"/>
                <w:bCs w:val="0"/>
                <w:color w:val="auto"/>
                <w:spacing w:val="0"/>
                <w:sz w:val="24"/>
                <w:szCs w:val="24"/>
                <w:highlight w:val="none"/>
                <w:lang w:val="en-US" w:eastAsia="zh-CN"/>
              </w:rPr>
              <w:t>-</w:t>
            </w:r>
            <w:r>
              <w:rPr>
                <w:rFonts w:hint="eastAsia" w:ascii="Times New Roman" w:hAnsi="Times New Roman" w:eastAsia="宋体" w:cs="Times New Roman"/>
                <w:b w:val="0"/>
                <w:bCs w:val="0"/>
                <w:color w:val="auto"/>
                <w:spacing w:val="0"/>
                <w:sz w:val="24"/>
                <w:szCs w:val="24"/>
                <w:highlight w:val="none"/>
                <w:lang w:val="en-US" w:eastAsia="zh-CN"/>
              </w:rPr>
              <w:t>ₙ]ₘ（n=1~5，m≤10）；氯化铝（AlCl</w:t>
            </w:r>
            <w:r>
              <w:rPr>
                <w:rFonts w:hint="eastAsia" w:eastAsia="宋体" w:cs="Times New Roman"/>
                <w:b w:val="0"/>
                <w:bCs w:val="0"/>
                <w:color w:val="auto"/>
                <w:spacing w:val="0"/>
                <w:sz w:val="24"/>
                <w:szCs w:val="24"/>
                <w:highlight w:val="none"/>
                <w:vertAlign w:val="subscript"/>
                <w:lang w:val="en-US" w:eastAsia="zh-CN"/>
              </w:rPr>
              <w:t>3</w:t>
            </w:r>
            <w:r>
              <w:rPr>
                <w:rFonts w:hint="eastAsia" w:ascii="Times New Roman" w:hAnsi="Times New Roman" w:eastAsia="宋体" w:cs="Times New Roman"/>
                <w:b w:val="0"/>
                <w:bCs w:val="0"/>
                <w:color w:val="auto"/>
                <w:spacing w:val="0"/>
                <w:sz w:val="24"/>
                <w:szCs w:val="24"/>
                <w:highlight w:val="none"/>
                <w:lang w:val="en-US" w:eastAsia="zh-CN"/>
              </w:rPr>
              <w:t>）是简单无机盐，分子式为AlCl</w:t>
            </w:r>
            <w:r>
              <w:rPr>
                <w:rFonts w:hint="eastAsia" w:eastAsia="宋体" w:cs="Times New Roman"/>
                <w:b w:val="0"/>
                <w:bCs w:val="0"/>
                <w:color w:val="auto"/>
                <w:spacing w:val="0"/>
                <w:sz w:val="24"/>
                <w:szCs w:val="24"/>
                <w:highlight w:val="none"/>
                <w:vertAlign w:val="subscript"/>
                <w:lang w:val="en-US" w:eastAsia="zh-CN"/>
              </w:rPr>
              <w:t>3</w:t>
            </w:r>
            <w:r>
              <w:rPr>
                <w:rFonts w:hint="eastAsia" w:ascii="Times New Roman" w:hAnsi="Times New Roman" w:eastAsia="宋体" w:cs="Times New Roman"/>
                <w:b w:val="0"/>
                <w:bCs w:val="0"/>
                <w:color w:val="auto"/>
                <w:spacing w:val="0"/>
                <w:sz w:val="24"/>
                <w:szCs w:val="24"/>
                <w:highlight w:val="none"/>
                <w:lang w:val="en-US" w:eastAsia="zh-CN"/>
              </w:rPr>
              <w:t>。两者在成分、结构、用途上均不同。聚合氯化铝（PAC）是高分子聚合物，具有桥联吸附作用，适用于污水处理和饮用水净化；氯化铝（AlCl</w:t>
            </w:r>
            <w:r>
              <w:rPr>
                <w:rFonts w:hint="eastAsia" w:eastAsia="宋体" w:cs="Times New Roman"/>
                <w:b w:val="0"/>
                <w:bCs w:val="0"/>
                <w:color w:val="auto"/>
                <w:spacing w:val="0"/>
                <w:sz w:val="24"/>
                <w:szCs w:val="24"/>
                <w:highlight w:val="none"/>
                <w:vertAlign w:val="subscript"/>
                <w:lang w:val="en-US" w:eastAsia="zh-CN"/>
              </w:rPr>
              <w:t>3</w:t>
            </w:r>
            <w:r>
              <w:rPr>
                <w:rFonts w:hint="eastAsia" w:ascii="Times New Roman" w:hAnsi="Times New Roman" w:eastAsia="宋体" w:cs="Times New Roman"/>
                <w:b w:val="0"/>
                <w:bCs w:val="0"/>
                <w:color w:val="auto"/>
                <w:spacing w:val="0"/>
                <w:sz w:val="24"/>
                <w:szCs w:val="24"/>
                <w:highlight w:val="none"/>
                <w:lang w:val="en-US" w:eastAsia="zh-CN"/>
              </w:rPr>
              <w:t>）是单一化合物，主要用于催化剂和有机合成</w:t>
            </w:r>
            <w:r>
              <w:rPr>
                <w:rFonts w:hint="eastAsia" w:eastAsia="宋体" w:cs="Times New Roman"/>
                <w:b w:val="0"/>
                <w:bCs w:val="0"/>
                <w:color w:val="auto"/>
                <w:spacing w:val="0"/>
                <w:sz w:val="24"/>
                <w:szCs w:val="24"/>
                <w:highlight w:val="none"/>
                <w:lang w:val="en-US" w:eastAsia="zh-CN"/>
              </w:rPr>
              <w:t>。</w:t>
            </w:r>
            <w:r>
              <w:rPr>
                <w:rFonts w:hint="default" w:ascii="Times New Roman" w:hAnsi="Times New Roman" w:eastAsia="宋体" w:cs="Times New Roman"/>
                <w:b w:val="0"/>
                <w:bCs w:val="0"/>
                <w:color w:val="auto"/>
                <w:spacing w:val="0"/>
                <w:sz w:val="24"/>
                <w:szCs w:val="24"/>
                <w:highlight w:val="none"/>
              </w:rPr>
              <w:t>聚合氯化铝</w:t>
            </w:r>
            <w:r>
              <w:rPr>
                <w:rFonts w:hint="eastAsia" w:eastAsia="宋体" w:cs="Times New Roman"/>
                <w:b w:val="0"/>
                <w:bCs w:val="0"/>
                <w:color w:val="auto"/>
                <w:spacing w:val="0"/>
                <w:sz w:val="24"/>
                <w:szCs w:val="24"/>
                <w:highlight w:val="none"/>
                <w:lang w:val="en-US" w:eastAsia="zh-CN"/>
              </w:rPr>
              <w:t>和</w:t>
            </w:r>
            <w:r>
              <w:rPr>
                <w:rFonts w:hint="default" w:ascii="Times New Roman" w:hAnsi="Times New Roman" w:eastAsia="宋体" w:cs="Times New Roman"/>
                <w:b w:val="0"/>
                <w:bCs w:val="0"/>
                <w:color w:val="auto"/>
                <w:spacing w:val="0"/>
                <w:sz w:val="24"/>
                <w:szCs w:val="24"/>
                <w:highlight w:val="none"/>
              </w:rPr>
              <w:t>聚丙烯酰胺</w:t>
            </w:r>
            <w:r>
              <w:rPr>
                <w:rFonts w:hint="eastAsia" w:eastAsia="宋体" w:cs="Times New Roman"/>
                <w:b w:val="0"/>
                <w:bCs w:val="0"/>
                <w:color w:val="auto"/>
                <w:spacing w:val="0"/>
                <w:sz w:val="24"/>
                <w:szCs w:val="24"/>
                <w:highlight w:val="none"/>
                <w:lang w:val="en-US" w:eastAsia="zh-CN"/>
              </w:rPr>
              <w:t>均不属于风险物质。</w:t>
            </w:r>
          </w:p>
          <w:p w14:paraId="30E7FECD">
            <w:pPr>
              <w:pStyle w:val="93"/>
              <w:ind w:firstLine="0" w:firstLineChars="0"/>
              <w:jc w:val="center"/>
              <w:rPr>
                <w:rFonts w:hint="default" w:ascii="Times New Roman" w:hAnsi="Times New Roman" w:eastAsia="宋体" w:cs="Times New Roman"/>
                <w:b/>
                <w:bCs/>
                <w:color w:val="auto"/>
                <w:spacing w:val="0"/>
                <w:sz w:val="24"/>
                <w:szCs w:val="24"/>
                <w:highlight w:val="none"/>
              </w:rPr>
            </w:pPr>
            <w:r>
              <w:rPr>
                <w:rFonts w:hint="default" w:ascii="Times New Roman" w:hAnsi="Times New Roman" w:eastAsia="宋体" w:cs="Times New Roman"/>
                <w:b/>
                <w:bCs/>
                <w:color w:val="auto"/>
                <w:spacing w:val="0"/>
                <w:sz w:val="24"/>
                <w:szCs w:val="24"/>
                <w:highlight w:val="none"/>
              </w:rPr>
              <w:t>表4.2-</w:t>
            </w:r>
            <w:r>
              <w:rPr>
                <w:rFonts w:hint="default" w:ascii="Times New Roman" w:hAnsi="Times New Roman" w:eastAsia="宋体" w:cs="Times New Roman"/>
                <w:b/>
                <w:bCs/>
                <w:color w:val="auto"/>
                <w:spacing w:val="0"/>
                <w:sz w:val="24"/>
                <w:szCs w:val="24"/>
                <w:highlight w:val="none"/>
                <w:lang w:val="en-US" w:eastAsia="zh-CN"/>
              </w:rPr>
              <w:t>10</w:t>
            </w:r>
            <w:r>
              <w:rPr>
                <w:rFonts w:hint="default" w:ascii="Times New Roman" w:hAnsi="Times New Roman" w:eastAsia="宋体" w:cs="Times New Roman"/>
                <w:b/>
                <w:bCs/>
                <w:color w:val="auto"/>
                <w:spacing w:val="0"/>
                <w:sz w:val="24"/>
                <w:szCs w:val="24"/>
                <w:highlight w:val="none"/>
              </w:rPr>
              <w:t xml:space="preserve">  主要化学品理化性质、毒性毒理一览表</w:t>
            </w:r>
          </w:p>
          <w:tbl>
            <w:tblPr>
              <w:tblStyle w:val="2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158"/>
              <w:gridCol w:w="837"/>
              <w:gridCol w:w="731"/>
              <w:gridCol w:w="837"/>
              <w:gridCol w:w="837"/>
              <w:gridCol w:w="752"/>
              <w:gridCol w:w="809"/>
              <w:gridCol w:w="777"/>
              <w:gridCol w:w="673"/>
            </w:tblGrid>
            <w:tr w14:paraId="31CD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71C45521">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名称</w:t>
                  </w:r>
                </w:p>
              </w:tc>
              <w:tc>
                <w:tcPr>
                  <w:tcW w:w="695" w:type="pct"/>
                  <w:noWrap/>
                  <w:vAlign w:val="center"/>
                </w:tcPr>
                <w:p w14:paraId="0F9D3A78">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风险物质</w:t>
                  </w:r>
                </w:p>
              </w:tc>
              <w:tc>
                <w:tcPr>
                  <w:tcW w:w="502" w:type="pct"/>
                  <w:shd w:val="clear" w:color="auto" w:fill="auto"/>
                  <w:noWrap/>
                  <w:vAlign w:val="center"/>
                </w:tcPr>
                <w:p w14:paraId="481D6ED0">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rPr>
                    <w:t>储存位置</w:t>
                  </w:r>
                </w:p>
              </w:tc>
              <w:tc>
                <w:tcPr>
                  <w:tcW w:w="438" w:type="pct"/>
                  <w:noWrap/>
                  <w:vAlign w:val="center"/>
                </w:tcPr>
                <w:p w14:paraId="49CB07CA">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贮存方式</w:t>
                  </w:r>
                </w:p>
              </w:tc>
              <w:tc>
                <w:tcPr>
                  <w:tcW w:w="502" w:type="pct"/>
                  <w:noWrap/>
                  <w:vAlign w:val="center"/>
                </w:tcPr>
                <w:p w14:paraId="62A00538">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包装规格</w:t>
                  </w:r>
                </w:p>
              </w:tc>
              <w:tc>
                <w:tcPr>
                  <w:tcW w:w="502" w:type="pct"/>
                  <w:noWrap/>
                  <w:vAlign w:val="center"/>
                </w:tcPr>
                <w:p w14:paraId="4809217F">
                  <w:pPr>
                    <w:widowControl w:val="0"/>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容器数量</w:t>
                  </w:r>
                </w:p>
              </w:tc>
              <w:tc>
                <w:tcPr>
                  <w:tcW w:w="451" w:type="pct"/>
                  <w:noWrap/>
                  <w:vAlign w:val="center"/>
                </w:tcPr>
                <w:p w14:paraId="56F7C9B3">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rPr>
                    <w:t>最大储存量（t）</w:t>
                  </w:r>
                </w:p>
              </w:tc>
              <w:tc>
                <w:tcPr>
                  <w:tcW w:w="485" w:type="pct"/>
                  <w:noWrap/>
                  <w:vAlign w:val="center"/>
                </w:tcPr>
                <w:p w14:paraId="17A91B41">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折纯量（t）</w:t>
                  </w:r>
                </w:p>
              </w:tc>
              <w:tc>
                <w:tcPr>
                  <w:tcW w:w="466" w:type="pct"/>
                  <w:noWrap/>
                  <w:vAlign w:val="center"/>
                </w:tcPr>
                <w:p w14:paraId="1BF944D1">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rPr>
                    <w:t>临界量（t）</w:t>
                  </w:r>
                </w:p>
              </w:tc>
              <w:tc>
                <w:tcPr>
                  <w:tcW w:w="403" w:type="pct"/>
                  <w:noWrap/>
                  <w:vAlign w:val="center"/>
                </w:tcPr>
                <w:p w14:paraId="4097AFB3">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rPr>
                    <w:t>Q</w:t>
                  </w:r>
                  <w:r>
                    <w:rPr>
                      <w:rFonts w:hint="default" w:ascii="Times New Roman" w:hAnsi="Times New Roman" w:eastAsia="宋体" w:cs="Times New Roman"/>
                      <w:b w:val="0"/>
                      <w:bCs w:val="0"/>
                      <w:color w:val="auto"/>
                      <w:spacing w:val="0"/>
                      <w:sz w:val="21"/>
                      <w:szCs w:val="21"/>
                      <w:highlight w:val="none"/>
                      <w:lang w:val="en-US" w:eastAsia="zh-CN"/>
                    </w:rPr>
                    <w:t>值</w:t>
                  </w:r>
                </w:p>
              </w:tc>
            </w:tr>
            <w:tr w14:paraId="24C15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0ABB7513">
                  <w:pPr>
                    <w:jc w:val="center"/>
                    <w:rPr>
                      <w:rFonts w:hint="eastAsia" w:ascii="Times New Roman" w:hAnsi="Times New Roman" w:eastAsia="宋体" w:cs="Times New Roman"/>
                      <w:b w:val="0"/>
                      <w:bCs w:val="0"/>
                      <w:color w:val="auto"/>
                      <w:spacing w:val="0"/>
                      <w:sz w:val="21"/>
                      <w:szCs w:val="21"/>
                      <w:highlight w:val="none"/>
                      <w:lang w:eastAsia="zh-CN"/>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p>
              </w:tc>
              <w:tc>
                <w:tcPr>
                  <w:tcW w:w="695" w:type="pct"/>
                  <w:noWrap/>
                  <w:vAlign w:val="center"/>
                </w:tcPr>
                <w:p w14:paraId="5D6010B1">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1785CE8A">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noWrap/>
                  <w:vAlign w:val="center"/>
                </w:tcPr>
                <w:p w14:paraId="0C6CE8C3">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502" w:type="pct"/>
                  <w:noWrap/>
                  <w:vAlign w:val="center"/>
                </w:tcPr>
                <w:p w14:paraId="6B94094F">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1m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noWrap/>
                  <w:vAlign w:val="center"/>
                </w:tcPr>
                <w:p w14:paraId="556F046A">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451" w:type="pct"/>
                  <w:noWrap/>
                  <w:vAlign w:val="center"/>
                </w:tcPr>
                <w:p w14:paraId="6F5B0855">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2</w:t>
                  </w:r>
                </w:p>
              </w:tc>
              <w:tc>
                <w:tcPr>
                  <w:tcW w:w="485" w:type="pct"/>
                  <w:noWrap/>
                  <w:vAlign w:val="center"/>
                </w:tcPr>
                <w:p w14:paraId="3B2E9DB7">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0.2</w:t>
                  </w:r>
                </w:p>
              </w:tc>
              <w:tc>
                <w:tcPr>
                  <w:tcW w:w="466" w:type="pct"/>
                  <w:noWrap/>
                  <w:vAlign w:val="center"/>
                </w:tcPr>
                <w:p w14:paraId="552C560B">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22B77C0B">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0.04</w:t>
                  </w:r>
                </w:p>
              </w:tc>
            </w:tr>
            <w:tr w14:paraId="425B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2449779A">
                  <w:pPr>
                    <w:jc w:val="center"/>
                    <w:rPr>
                      <w:rFonts w:hint="eastAsia" w:ascii="Times New Roman" w:hAnsi="Times New Roman" w:eastAsia="宋体" w:cs="Times New Roman"/>
                      <w:b w:val="0"/>
                      <w:bCs w:val="0"/>
                      <w:color w:val="auto"/>
                      <w:spacing w:val="0"/>
                      <w:sz w:val="21"/>
                      <w:szCs w:val="21"/>
                      <w:highlight w:val="none"/>
                      <w:lang w:eastAsia="zh-CN"/>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p>
              </w:tc>
              <w:tc>
                <w:tcPr>
                  <w:tcW w:w="695" w:type="pct"/>
                  <w:shd w:val="clear" w:color="auto" w:fill="auto"/>
                  <w:noWrap/>
                  <w:vAlign w:val="center"/>
                </w:tcPr>
                <w:p w14:paraId="38163DB9">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6CEEA1E8">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shd w:val="clear" w:color="auto" w:fill="auto"/>
                  <w:noWrap/>
                  <w:vAlign w:val="center"/>
                </w:tcPr>
                <w:p w14:paraId="65A1514F">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502" w:type="pct"/>
                  <w:shd w:val="clear" w:color="auto" w:fill="auto"/>
                  <w:noWrap/>
                  <w:vAlign w:val="center"/>
                </w:tcPr>
                <w:p w14:paraId="4BF18A0B">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4.8m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shd w:val="clear" w:color="auto" w:fill="auto"/>
                  <w:noWrap/>
                  <w:vAlign w:val="center"/>
                </w:tcPr>
                <w:p w14:paraId="03028037">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p>
              </w:tc>
              <w:tc>
                <w:tcPr>
                  <w:tcW w:w="451" w:type="pct"/>
                  <w:noWrap/>
                  <w:vAlign w:val="center"/>
                </w:tcPr>
                <w:p w14:paraId="28E72AE8">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4.8</w:t>
                  </w:r>
                </w:p>
              </w:tc>
              <w:tc>
                <w:tcPr>
                  <w:tcW w:w="485" w:type="pct"/>
                  <w:noWrap/>
                  <w:vAlign w:val="center"/>
                </w:tcPr>
                <w:p w14:paraId="0255171F">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0.48</w:t>
                  </w:r>
                </w:p>
              </w:tc>
              <w:tc>
                <w:tcPr>
                  <w:tcW w:w="466" w:type="pct"/>
                  <w:noWrap/>
                  <w:vAlign w:val="center"/>
                </w:tcPr>
                <w:p w14:paraId="356CCF0D">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5FF562C1">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0.096</w:t>
                  </w:r>
                </w:p>
              </w:tc>
            </w:tr>
            <w:tr w14:paraId="6686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782BACCD">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p>
              </w:tc>
              <w:tc>
                <w:tcPr>
                  <w:tcW w:w="695" w:type="pct"/>
                  <w:shd w:val="clear" w:color="auto" w:fill="auto"/>
                  <w:noWrap/>
                  <w:vAlign w:val="center"/>
                </w:tcPr>
                <w:p w14:paraId="766A135C">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31D3E4C0">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shd w:val="clear" w:color="auto" w:fill="auto"/>
                  <w:noWrap/>
                  <w:vAlign w:val="center"/>
                </w:tcPr>
                <w:p w14:paraId="7545FC23">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502" w:type="pct"/>
                  <w:shd w:val="clear" w:color="auto" w:fill="auto"/>
                  <w:noWrap/>
                  <w:vAlign w:val="center"/>
                </w:tcPr>
                <w:p w14:paraId="1082494D">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4m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shd w:val="clear" w:color="auto" w:fill="auto"/>
                  <w:noWrap/>
                  <w:vAlign w:val="center"/>
                </w:tcPr>
                <w:p w14:paraId="12318B1B">
                  <w:pPr>
                    <w:widowControl w:val="0"/>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p>
              </w:tc>
              <w:tc>
                <w:tcPr>
                  <w:tcW w:w="451" w:type="pct"/>
                  <w:noWrap/>
                  <w:vAlign w:val="center"/>
                </w:tcPr>
                <w:p w14:paraId="474B6A2C">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3.2</w:t>
                  </w:r>
                </w:p>
              </w:tc>
              <w:tc>
                <w:tcPr>
                  <w:tcW w:w="485" w:type="pct"/>
                  <w:noWrap/>
                  <w:vAlign w:val="center"/>
                </w:tcPr>
                <w:p w14:paraId="1822781C">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0.32</w:t>
                  </w:r>
                </w:p>
              </w:tc>
              <w:tc>
                <w:tcPr>
                  <w:tcW w:w="466" w:type="pct"/>
                  <w:noWrap/>
                  <w:vAlign w:val="center"/>
                </w:tcPr>
                <w:p w14:paraId="60321BFF">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653895E7">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0.064</w:t>
                  </w:r>
                </w:p>
              </w:tc>
            </w:tr>
            <w:tr w14:paraId="5D25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29134D96">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p>
              </w:tc>
              <w:tc>
                <w:tcPr>
                  <w:tcW w:w="695" w:type="pct"/>
                  <w:noWrap/>
                  <w:vAlign w:val="center"/>
                </w:tcPr>
                <w:p w14:paraId="1BBDA8F1">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457C40C8">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noWrap/>
                  <w:vAlign w:val="center"/>
                </w:tcPr>
                <w:p w14:paraId="5D0C048D">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桶装</w:t>
                  </w:r>
                </w:p>
              </w:tc>
              <w:tc>
                <w:tcPr>
                  <w:tcW w:w="502" w:type="pct"/>
                  <w:noWrap/>
                  <w:vAlign w:val="center"/>
                </w:tcPr>
                <w:p w14:paraId="2C5838FC">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2m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noWrap/>
                  <w:vAlign w:val="center"/>
                </w:tcPr>
                <w:p w14:paraId="144170F0">
                  <w:pPr>
                    <w:widowControl w:val="0"/>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1</w:t>
                  </w:r>
                </w:p>
              </w:tc>
              <w:tc>
                <w:tcPr>
                  <w:tcW w:w="451" w:type="pct"/>
                  <w:noWrap/>
                  <w:vAlign w:val="center"/>
                </w:tcPr>
                <w:p w14:paraId="22B13B5E">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1.8</w:t>
                  </w:r>
                </w:p>
              </w:tc>
              <w:tc>
                <w:tcPr>
                  <w:tcW w:w="485" w:type="pct"/>
                  <w:noWrap/>
                  <w:vAlign w:val="center"/>
                </w:tcPr>
                <w:p w14:paraId="4F396E14">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0.18</w:t>
                  </w:r>
                </w:p>
              </w:tc>
              <w:tc>
                <w:tcPr>
                  <w:tcW w:w="466" w:type="pct"/>
                  <w:noWrap/>
                  <w:vAlign w:val="center"/>
                </w:tcPr>
                <w:p w14:paraId="710D3AAB">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17AAED2D">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0.036</w:t>
                  </w:r>
                </w:p>
              </w:tc>
            </w:tr>
            <w:tr w14:paraId="32DA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1D729D2A">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p>
              </w:tc>
              <w:tc>
                <w:tcPr>
                  <w:tcW w:w="695" w:type="pct"/>
                  <w:noWrap/>
                  <w:vAlign w:val="center"/>
                </w:tcPr>
                <w:p w14:paraId="6653B6F2">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7679E285">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noWrap/>
                  <w:vAlign w:val="center"/>
                </w:tcPr>
                <w:p w14:paraId="2EEEF7E0">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储罐</w:t>
                  </w:r>
                </w:p>
              </w:tc>
              <w:tc>
                <w:tcPr>
                  <w:tcW w:w="502" w:type="pct"/>
                  <w:noWrap/>
                  <w:vAlign w:val="center"/>
                </w:tcPr>
                <w:p w14:paraId="7C0055EF">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7.5m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noWrap/>
                  <w:vAlign w:val="center"/>
                </w:tcPr>
                <w:p w14:paraId="68B3A453">
                  <w:pPr>
                    <w:widowControl w:val="0"/>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451" w:type="pct"/>
                  <w:noWrap/>
                  <w:vAlign w:val="center"/>
                </w:tcPr>
                <w:p w14:paraId="39319ADA">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14.16</w:t>
                  </w:r>
                </w:p>
              </w:tc>
              <w:tc>
                <w:tcPr>
                  <w:tcW w:w="485" w:type="pct"/>
                  <w:noWrap/>
                  <w:vAlign w:val="center"/>
                </w:tcPr>
                <w:p w14:paraId="5DB2E2D5">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1.416</w:t>
                  </w:r>
                </w:p>
              </w:tc>
              <w:tc>
                <w:tcPr>
                  <w:tcW w:w="466" w:type="pct"/>
                  <w:noWrap/>
                  <w:vAlign w:val="center"/>
                </w:tcPr>
                <w:p w14:paraId="177B1A85">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0A0F994A">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0.2832</w:t>
                  </w:r>
                </w:p>
              </w:tc>
            </w:tr>
            <w:tr w14:paraId="6212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415EBE86">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p>
              </w:tc>
              <w:tc>
                <w:tcPr>
                  <w:tcW w:w="695" w:type="pct"/>
                  <w:noWrap/>
                  <w:vAlign w:val="center"/>
                </w:tcPr>
                <w:p w14:paraId="246AC8D9">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434B9052">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noWrap/>
                  <w:vAlign w:val="center"/>
                </w:tcPr>
                <w:p w14:paraId="2C21DAFE">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储罐</w:t>
                  </w:r>
                </w:p>
              </w:tc>
              <w:tc>
                <w:tcPr>
                  <w:tcW w:w="502" w:type="pct"/>
                  <w:noWrap/>
                  <w:vAlign w:val="center"/>
                </w:tcPr>
                <w:p w14:paraId="238B8529">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0.5m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noWrap/>
                  <w:vAlign w:val="center"/>
                </w:tcPr>
                <w:p w14:paraId="4EC23A13">
                  <w:pPr>
                    <w:widowControl w:val="0"/>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451" w:type="pct"/>
                  <w:noWrap/>
                  <w:vAlign w:val="center"/>
                </w:tcPr>
                <w:p w14:paraId="399DE00E">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0.944</w:t>
                  </w:r>
                </w:p>
              </w:tc>
              <w:tc>
                <w:tcPr>
                  <w:tcW w:w="485" w:type="pct"/>
                  <w:noWrap/>
                  <w:vAlign w:val="center"/>
                </w:tcPr>
                <w:p w14:paraId="0CF8B6FD">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0.0944</w:t>
                  </w:r>
                </w:p>
              </w:tc>
              <w:tc>
                <w:tcPr>
                  <w:tcW w:w="466" w:type="pct"/>
                  <w:noWrap/>
                  <w:vAlign w:val="center"/>
                </w:tcPr>
                <w:p w14:paraId="0A78ABDB">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7036792F">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0.01888</w:t>
                  </w:r>
                </w:p>
              </w:tc>
            </w:tr>
            <w:tr w14:paraId="35D3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1" w:type="pct"/>
                  <w:noWrap/>
                  <w:vAlign w:val="center"/>
                </w:tcPr>
                <w:p w14:paraId="751DD02E">
                  <w:pPr>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p>
              </w:tc>
              <w:tc>
                <w:tcPr>
                  <w:tcW w:w="695" w:type="pct"/>
                  <w:noWrap/>
                  <w:vAlign w:val="center"/>
                </w:tcPr>
                <w:p w14:paraId="4B16D618">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10%</w:t>
                  </w:r>
                  <w:r>
                    <w:rPr>
                      <w:rFonts w:hint="default" w:ascii="Times New Roman" w:hAnsi="Times New Roman" w:eastAsia="宋体" w:cs="Times New Roman"/>
                      <w:b w:val="0"/>
                      <w:bCs w:val="0"/>
                      <w:color w:val="auto"/>
                      <w:spacing w:val="0"/>
                      <w:sz w:val="21"/>
                      <w:szCs w:val="21"/>
                      <w:highlight w:val="none"/>
                    </w:rPr>
                    <w:t>次氯酸钠</w:t>
                  </w:r>
                  <w:r>
                    <w:rPr>
                      <w:rFonts w:hint="default" w:ascii="Times New Roman" w:hAnsi="Times New Roman" w:eastAsia="宋体" w:cs="Times New Roman"/>
                      <w:b w:val="0"/>
                      <w:bCs w:val="0"/>
                      <w:color w:val="auto"/>
                      <w:spacing w:val="0"/>
                      <w:sz w:val="21"/>
                      <w:szCs w:val="21"/>
                      <w:highlight w:val="none"/>
                      <w:lang w:val="en-US" w:eastAsia="zh-CN"/>
                    </w:rPr>
                    <w:t>溶液</w:t>
                  </w:r>
                </w:p>
              </w:tc>
              <w:tc>
                <w:tcPr>
                  <w:tcW w:w="502" w:type="pct"/>
                  <w:shd w:val="clear" w:color="auto" w:fill="auto"/>
                  <w:noWrap/>
                  <w:vAlign w:val="center"/>
                </w:tcPr>
                <w:p w14:paraId="4F1C6647">
                  <w:pPr>
                    <w:pStyle w:val="93"/>
                    <w:ind w:firstLine="0" w:firstLineChars="0"/>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pacing w:val="0"/>
                      <w:sz w:val="21"/>
                      <w:szCs w:val="21"/>
                      <w:highlight w:val="none"/>
                      <w:lang w:val="en-US" w:eastAsia="zh-CN"/>
                    </w:rPr>
                    <w:t>加药间</w:t>
                  </w:r>
                </w:p>
              </w:tc>
              <w:tc>
                <w:tcPr>
                  <w:tcW w:w="438" w:type="pct"/>
                  <w:noWrap/>
                  <w:vAlign w:val="center"/>
                </w:tcPr>
                <w:p w14:paraId="4D9CC67C">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储罐</w:t>
                  </w:r>
                </w:p>
              </w:tc>
              <w:tc>
                <w:tcPr>
                  <w:tcW w:w="502" w:type="pct"/>
                  <w:noWrap/>
                  <w:vAlign w:val="center"/>
                </w:tcPr>
                <w:p w14:paraId="44A0D2F0">
                  <w:pPr>
                    <w:widowControl w:val="0"/>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kern w:val="2"/>
                      <w:sz w:val="21"/>
                      <w:szCs w:val="21"/>
                      <w:highlight w:val="none"/>
                      <w:lang w:val="en-US" w:eastAsia="zh-CN" w:bidi="ar-SA"/>
                    </w:rPr>
                    <w:t>0.5m</w:t>
                  </w:r>
                  <w:r>
                    <w:rPr>
                      <w:rFonts w:hint="default" w:ascii="Times New Roman" w:hAnsi="Times New Roman" w:eastAsia="宋体" w:cs="Times New Roman"/>
                      <w:b w:val="0"/>
                      <w:bCs w:val="0"/>
                      <w:color w:val="auto"/>
                      <w:spacing w:val="0"/>
                      <w:kern w:val="2"/>
                      <w:sz w:val="21"/>
                      <w:szCs w:val="21"/>
                      <w:highlight w:val="none"/>
                      <w:vertAlign w:val="superscript"/>
                      <w:lang w:val="en-US" w:eastAsia="zh-CN" w:bidi="ar-SA"/>
                    </w:rPr>
                    <w:t>3</w:t>
                  </w:r>
                </w:p>
              </w:tc>
              <w:tc>
                <w:tcPr>
                  <w:tcW w:w="502" w:type="pct"/>
                  <w:noWrap/>
                  <w:vAlign w:val="center"/>
                </w:tcPr>
                <w:p w14:paraId="45B588FF">
                  <w:pPr>
                    <w:widowControl w:val="0"/>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kern w:val="2"/>
                      <w:sz w:val="21"/>
                      <w:szCs w:val="21"/>
                      <w:highlight w:val="none"/>
                      <w:lang w:val="en-US" w:eastAsia="zh-CN" w:bidi="ar-SA"/>
                    </w:rPr>
                    <w:t>2</w:t>
                  </w:r>
                </w:p>
              </w:tc>
              <w:tc>
                <w:tcPr>
                  <w:tcW w:w="451" w:type="pct"/>
                  <w:noWrap/>
                  <w:vAlign w:val="center"/>
                </w:tcPr>
                <w:p w14:paraId="0BE836DD">
                  <w:pPr>
                    <w:pStyle w:val="93"/>
                    <w:ind w:firstLine="0" w:firstLineChars="0"/>
                    <w:jc w:val="center"/>
                    <w:rPr>
                      <w:rFonts w:hint="default" w:ascii="Times New Roman" w:hAnsi="Times New Roman" w:eastAsia="宋体" w:cs="Times New Roman"/>
                      <w:b w:val="0"/>
                      <w:bCs w:val="0"/>
                      <w:color w:val="auto"/>
                      <w:spacing w:val="0"/>
                      <w:sz w:val="21"/>
                      <w:szCs w:val="21"/>
                      <w:highlight w:val="none"/>
                    </w:rPr>
                  </w:pPr>
                  <w:r>
                    <w:rPr>
                      <w:rFonts w:hint="default" w:ascii="Times New Roman" w:hAnsi="Times New Roman" w:eastAsia="宋体" w:cs="Times New Roman"/>
                      <w:b w:val="0"/>
                      <w:bCs w:val="0"/>
                      <w:color w:val="auto"/>
                      <w:spacing w:val="0"/>
                      <w:sz w:val="21"/>
                      <w:szCs w:val="21"/>
                      <w:highlight w:val="none"/>
                      <w:lang w:val="en-US" w:eastAsia="zh-CN"/>
                    </w:rPr>
                    <w:t>0.944</w:t>
                  </w:r>
                </w:p>
              </w:tc>
              <w:tc>
                <w:tcPr>
                  <w:tcW w:w="485" w:type="pct"/>
                  <w:noWrap/>
                  <w:vAlign w:val="center"/>
                </w:tcPr>
                <w:p w14:paraId="4B619323">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0.0944</w:t>
                  </w:r>
                </w:p>
              </w:tc>
              <w:tc>
                <w:tcPr>
                  <w:tcW w:w="466" w:type="pct"/>
                  <w:noWrap/>
                  <w:vAlign w:val="center"/>
                </w:tcPr>
                <w:p w14:paraId="075ACAD6">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5</w:t>
                  </w:r>
                </w:p>
              </w:tc>
              <w:tc>
                <w:tcPr>
                  <w:tcW w:w="403" w:type="pct"/>
                  <w:noWrap/>
                  <w:vAlign w:val="center"/>
                </w:tcPr>
                <w:p w14:paraId="6F9EC02B">
                  <w:pPr>
                    <w:pStyle w:val="93"/>
                    <w:ind w:firstLine="0" w:firstLineChars="0"/>
                    <w:jc w:val="center"/>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0.01888</w:t>
                  </w:r>
                </w:p>
              </w:tc>
            </w:tr>
            <w:tr w14:paraId="3906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0"/>
                  <w:noWrap/>
                  <w:vAlign w:val="center"/>
                </w:tcPr>
                <w:p w14:paraId="6BFFEAB7">
                  <w:pPr>
                    <w:pStyle w:val="9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注：林尾洋</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、后门栋</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、湖头</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、安仁坑</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引用已批复环评数据，联合</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、管前</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、八字桥</w:t>
                  </w:r>
                  <w:r>
                    <w:rPr>
                      <w:rFonts w:hint="eastAsia" w:eastAsia="宋体" w:cs="Times New Roman"/>
                      <w:b w:val="0"/>
                      <w:bCs w:val="0"/>
                      <w:color w:val="auto"/>
                      <w:spacing w:val="0"/>
                      <w:sz w:val="21"/>
                      <w:szCs w:val="21"/>
                      <w:highlight w:val="none"/>
                      <w:lang w:val="en-US" w:eastAsia="zh-CN"/>
                    </w:rPr>
                    <w:t>净水厂</w:t>
                  </w:r>
                  <w:r>
                    <w:rPr>
                      <w:rFonts w:hint="default" w:ascii="Times New Roman" w:hAnsi="Times New Roman" w:eastAsia="宋体" w:cs="Times New Roman"/>
                      <w:b w:val="0"/>
                      <w:bCs w:val="0"/>
                      <w:color w:val="auto"/>
                      <w:spacing w:val="0"/>
                      <w:sz w:val="21"/>
                      <w:szCs w:val="21"/>
                      <w:highlight w:val="none"/>
                      <w:lang w:val="en-US" w:eastAsia="zh-CN"/>
                    </w:rPr>
                    <w:t>次氯酸钠储罐最大充填系数取0.8，密度按1.18t/m</w:t>
                  </w:r>
                  <w:r>
                    <w:rPr>
                      <w:rFonts w:hint="default" w:ascii="Times New Roman" w:hAnsi="Times New Roman" w:eastAsia="宋体" w:cs="Times New Roman"/>
                      <w:b w:val="0"/>
                      <w:bCs w:val="0"/>
                      <w:color w:val="auto"/>
                      <w:spacing w:val="0"/>
                      <w:sz w:val="21"/>
                      <w:szCs w:val="21"/>
                      <w:highlight w:val="none"/>
                      <w:vertAlign w:val="superscript"/>
                      <w:lang w:val="en-US" w:eastAsia="zh-CN"/>
                    </w:rPr>
                    <w:t>3</w:t>
                  </w:r>
                  <w:r>
                    <w:rPr>
                      <w:rFonts w:hint="default" w:ascii="Times New Roman" w:hAnsi="Times New Roman" w:eastAsia="宋体" w:cs="Times New Roman"/>
                      <w:b w:val="0"/>
                      <w:bCs w:val="0"/>
                      <w:color w:val="auto"/>
                      <w:spacing w:val="0"/>
                      <w:sz w:val="21"/>
                      <w:szCs w:val="21"/>
                      <w:highlight w:val="none"/>
                      <w:lang w:val="en-US" w:eastAsia="zh-CN"/>
                    </w:rPr>
                    <w:t>。</w:t>
                  </w:r>
                </w:p>
              </w:tc>
            </w:tr>
          </w:tbl>
          <w:p w14:paraId="0A4E20F3">
            <w:pPr>
              <w:pStyle w:val="93"/>
              <w:spacing w:line="360" w:lineRule="auto"/>
              <w:ind w:firstLine="480"/>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根据《建设项目环境风险评价技术导则》（HJ169-2018）附录B中计算危险物质数量与临界量比值（Q），当企业只涉及一种化学物质时，该物质的总数量与其临界量的比值，即为Q。</w:t>
            </w:r>
          </w:p>
          <w:p w14:paraId="27D1043F">
            <w:pPr>
              <w:pStyle w:val="93"/>
              <w:spacing w:line="360" w:lineRule="auto"/>
              <w:ind w:firstLine="480"/>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根据计算结果，</w:t>
            </w:r>
            <w:r>
              <w:rPr>
                <w:rFonts w:hint="default" w:ascii="Times New Roman" w:hAnsi="Times New Roman" w:eastAsia="宋体" w:cs="Times New Roman"/>
                <w:b w:val="0"/>
                <w:bCs w:val="0"/>
                <w:color w:val="auto"/>
                <w:spacing w:val="0"/>
                <w:sz w:val="24"/>
                <w:szCs w:val="24"/>
                <w:highlight w:val="none"/>
                <w:lang w:val="en-US" w:eastAsia="zh-CN"/>
              </w:rPr>
              <w:t>本项目涉及的7座</w:t>
            </w:r>
            <w:r>
              <w:rPr>
                <w:rFonts w:hint="eastAsia" w:eastAsia="宋体" w:cs="Times New Roman"/>
                <w:b w:val="0"/>
                <w:bCs w:val="0"/>
                <w:color w:val="auto"/>
                <w:spacing w:val="0"/>
                <w:sz w:val="24"/>
                <w:szCs w:val="24"/>
                <w:highlight w:val="none"/>
                <w:lang w:val="en-US" w:eastAsia="zh-CN"/>
              </w:rPr>
              <w:t>净水厂</w:t>
            </w:r>
            <w:r>
              <w:rPr>
                <w:rFonts w:hint="default" w:ascii="Times New Roman" w:hAnsi="Times New Roman" w:eastAsia="宋体" w:cs="Times New Roman"/>
                <w:b w:val="0"/>
                <w:bCs w:val="0"/>
                <w:color w:val="auto"/>
                <w:spacing w:val="0"/>
                <w:sz w:val="24"/>
                <w:szCs w:val="24"/>
                <w:highlight w:val="none"/>
              </w:rPr>
              <w:t>Q</w:t>
            </w:r>
            <w:r>
              <w:rPr>
                <w:rFonts w:hint="default" w:ascii="Times New Roman" w:hAnsi="Times New Roman" w:eastAsia="宋体" w:cs="Times New Roman"/>
                <w:b w:val="0"/>
                <w:bCs w:val="0"/>
                <w:color w:val="auto"/>
                <w:spacing w:val="0"/>
                <w:sz w:val="24"/>
                <w:szCs w:val="24"/>
                <w:highlight w:val="none"/>
                <w:lang w:val="en-US" w:eastAsia="zh-CN"/>
              </w:rPr>
              <w:t>值均小于1</w:t>
            </w:r>
            <w:r>
              <w:rPr>
                <w:rFonts w:hint="default" w:ascii="Times New Roman" w:hAnsi="Times New Roman" w:eastAsia="宋体" w:cs="Times New Roman"/>
                <w:b w:val="0"/>
                <w:bCs w:val="0"/>
                <w:color w:val="auto"/>
                <w:spacing w:val="0"/>
                <w:sz w:val="24"/>
                <w:szCs w:val="24"/>
                <w:highlight w:val="none"/>
              </w:rPr>
              <w:t>，则本项目的环境风险潜势为Ⅰ</w:t>
            </w:r>
            <w:r>
              <w:rPr>
                <w:rFonts w:hint="default" w:ascii="Times New Roman" w:hAnsi="Times New Roman" w:eastAsia="宋体"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lang w:val="en-US" w:eastAsia="zh-CN"/>
              </w:rPr>
              <w:t>直接进行简单分析</w:t>
            </w:r>
            <w:r>
              <w:rPr>
                <w:rFonts w:hint="default" w:ascii="Times New Roman" w:hAnsi="Times New Roman" w:eastAsia="宋体" w:cs="Times New Roman"/>
                <w:b w:val="0"/>
                <w:bCs w:val="0"/>
                <w:color w:val="auto"/>
                <w:spacing w:val="0"/>
                <w:sz w:val="24"/>
                <w:szCs w:val="24"/>
                <w:highlight w:val="none"/>
              </w:rPr>
              <w:t>。</w:t>
            </w:r>
          </w:p>
          <w:p w14:paraId="69648BD6">
            <w:pPr>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4.2.</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.2建设项目风险源</w:t>
            </w:r>
            <w:r>
              <w:rPr>
                <w:rFonts w:hint="default" w:ascii="Times New Roman" w:hAnsi="Times New Roman" w:eastAsia="宋体" w:cs="Times New Roman"/>
                <w:b/>
                <w:bCs/>
                <w:color w:val="auto"/>
                <w:sz w:val="24"/>
                <w:highlight w:val="none"/>
                <w:lang w:val="en-US" w:eastAsia="zh-CN"/>
              </w:rPr>
              <w:t>分布情况</w:t>
            </w:r>
          </w:p>
          <w:p w14:paraId="7080A52A">
            <w:pPr>
              <w:pStyle w:val="93"/>
              <w:spacing w:line="360" w:lineRule="auto"/>
              <w:ind w:firstLine="480"/>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sz w:val="24"/>
                <w:szCs w:val="24"/>
                <w:highlight w:val="none"/>
              </w:rPr>
              <w:t>项目使用的</w:t>
            </w:r>
            <w:r>
              <w:rPr>
                <w:rFonts w:hint="default" w:ascii="Times New Roman" w:hAnsi="Times New Roman" w:eastAsia="宋体" w:cs="Times New Roman"/>
                <w:b w:val="0"/>
                <w:bCs w:val="0"/>
                <w:color w:val="auto"/>
                <w:spacing w:val="0"/>
                <w:sz w:val="24"/>
                <w:szCs w:val="24"/>
                <w:highlight w:val="none"/>
                <w:lang w:val="en-US" w:eastAsia="zh-CN"/>
              </w:rPr>
              <w:t>次</w:t>
            </w:r>
            <w:r>
              <w:rPr>
                <w:rFonts w:hint="default" w:ascii="Times New Roman" w:hAnsi="Times New Roman" w:eastAsia="宋体" w:cs="Times New Roman"/>
                <w:b w:val="0"/>
                <w:bCs w:val="0"/>
                <w:color w:val="auto"/>
                <w:spacing w:val="0"/>
                <w:sz w:val="24"/>
                <w:szCs w:val="24"/>
                <w:highlight w:val="none"/>
              </w:rPr>
              <w:t>氯酸钠属于</w:t>
            </w:r>
            <w:r>
              <w:rPr>
                <w:rFonts w:hint="default" w:ascii="Times New Roman" w:hAnsi="Times New Roman" w:eastAsia="宋体" w:cs="Times New Roman"/>
                <w:b w:val="0"/>
                <w:bCs w:val="0"/>
                <w:color w:val="auto"/>
                <w:spacing w:val="0"/>
                <w:sz w:val="24"/>
                <w:szCs w:val="24"/>
                <w:highlight w:val="none"/>
                <w:lang w:val="en-US" w:eastAsia="zh-CN"/>
              </w:rPr>
              <w:t>危化品</w:t>
            </w:r>
            <w:r>
              <w:rPr>
                <w:rFonts w:hint="default" w:ascii="Times New Roman" w:hAnsi="Times New Roman" w:eastAsia="宋体" w:cs="Times New Roman"/>
                <w:b w:val="0"/>
                <w:bCs w:val="0"/>
                <w:color w:val="auto"/>
                <w:spacing w:val="0"/>
                <w:sz w:val="24"/>
                <w:szCs w:val="24"/>
                <w:highlight w:val="none"/>
                <w:lang w:eastAsia="zh-CN"/>
              </w:rPr>
              <w:t>，</w:t>
            </w:r>
            <w:r>
              <w:rPr>
                <w:rFonts w:hint="default" w:ascii="Times New Roman" w:hAnsi="Times New Roman" w:eastAsia="宋体" w:cs="Times New Roman"/>
                <w:b w:val="0"/>
                <w:bCs w:val="0"/>
                <w:color w:val="auto"/>
                <w:spacing w:val="0"/>
                <w:sz w:val="24"/>
                <w:szCs w:val="24"/>
                <w:highlight w:val="none"/>
                <w:lang w:val="en-US" w:eastAsia="zh-CN"/>
              </w:rPr>
              <w:t>贮存在厂内加药间</w:t>
            </w:r>
            <w:r>
              <w:rPr>
                <w:rFonts w:hint="default" w:ascii="Times New Roman" w:hAnsi="Times New Roman" w:eastAsia="宋体" w:cs="Times New Roman"/>
                <w:b w:val="0"/>
                <w:bCs w:val="0"/>
                <w:color w:val="auto"/>
                <w:spacing w:val="0"/>
                <w:sz w:val="24"/>
                <w:szCs w:val="24"/>
                <w:highlight w:val="none"/>
              </w:rPr>
              <w:t>。该类化学品在贮存和使用中可能发生泄漏(如在生产现场因设备、管道、阀门受腐蚀而破裂发生泄漏)，对环境造成污染和危害。</w:t>
            </w:r>
          </w:p>
          <w:p w14:paraId="4C130BF2">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环境风险分析</w:t>
            </w:r>
          </w:p>
          <w:p w14:paraId="12578980">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本项目购入次氯酸钠成品液，浓度较低，几乎不产生分解气体。故本项目对环境影响途径为</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次氯酸钠储液罐发生泄漏，对周边地表水、地下水及土壤环境产生影响。</w:t>
            </w:r>
          </w:p>
          <w:p w14:paraId="0E543D61">
            <w:pPr>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4.2.</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环境风险防范措施</w:t>
            </w:r>
          </w:p>
          <w:p w14:paraId="402197FB">
            <w:pP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rPr>
              <w:t>氯酸钠属化学危险品，在运输过程中应严格执行《化学危险安全管理条例》的有关运输装卸安全规定。</w:t>
            </w:r>
          </w:p>
          <w:p w14:paraId="06CF61A5">
            <w:pP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rPr>
              <w:t>氯酸钠的单位必须先经当地劳动部门、公安等有关部门审查、批准、备案</w:t>
            </w:r>
          </w:p>
          <w:p w14:paraId="783D4130">
            <w:pP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对氯酸钠使用操作人员，必须进行安全教育，定期对上岗人员进行安全操作和使用个人防护设备的训练，使操作人员熟练掌握安全使用程序。对上岗人员必须进行防止泄漏的训练以及发生泄漏时能及时采取正确措施。</w:t>
            </w:r>
          </w:p>
          <w:p w14:paraId="7041C090">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highlight w:val="none"/>
              </w:rPr>
              <w:t>为防止次氯酸钠泄漏对周边环境产生影响，建设单位应在次氯酸钠溶液使用、储存场所采取防渗措施，设置必要的截留措施，如导流沟、围堰，并将次氯酸钠液体避光储存。</w:t>
            </w:r>
          </w:p>
          <w:p w14:paraId="3FF7AA17">
            <w:pPr>
              <w:pStyle w:val="32"/>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对加药系统设备与泄氯检测设备必须定期检验，有故障时必须及时检修排除，不允许带“做障”运行</w:t>
            </w:r>
            <w:r>
              <w:rPr>
                <w:rFonts w:hint="default" w:ascii="Times New Roman" w:hAnsi="Times New Roman" w:eastAsia="宋体" w:cs="Times New Roman"/>
                <w:b w:val="0"/>
                <w:bCs w:val="0"/>
                <w:color w:val="auto"/>
                <w:sz w:val="24"/>
                <w:highlight w:val="none"/>
                <w:lang w:eastAsia="zh-CN"/>
              </w:rPr>
              <w:t>。</w:t>
            </w:r>
          </w:p>
          <w:p w14:paraId="5FE89987">
            <w:pPr>
              <w:pStyle w:val="32"/>
              <w:rPr>
                <w:rFonts w:hint="default" w:ascii="Times New Roman" w:hAnsi="Times New Roman" w:eastAsia="宋体" w:cs="Times New Roman"/>
                <w:b w:val="0"/>
                <w:bCs w:val="0"/>
                <w:color w:val="auto"/>
                <w:highlight w:val="none"/>
              </w:rPr>
            </w:pPr>
          </w:p>
          <w:p w14:paraId="3BB91A27">
            <w:pPr>
              <w:pStyle w:val="32"/>
              <w:rPr>
                <w:rFonts w:hint="default" w:ascii="Times New Roman" w:hAnsi="Times New Roman" w:eastAsia="宋体" w:cs="Times New Roman"/>
                <w:b w:val="0"/>
                <w:bCs w:val="0"/>
                <w:color w:val="auto"/>
                <w:highlight w:val="none"/>
              </w:rPr>
            </w:pPr>
          </w:p>
          <w:p w14:paraId="6B2B2A06">
            <w:pPr>
              <w:pStyle w:val="32"/>
              <w:rPr>
                <w:rFonts w:hint="default" w:ascii="Times New Roman" w:hAnsi="Times New Roman" w:eastAsia="宋体" w:cs="Times New Roman"/>
                <w:b w:val="0"/>
                <w:bCs w:val="0"/>
                <w:color w:val="auto"/>
                <w:highlight w:val="none"/>
              </w:rPr>
            </w:pPr>
          </w:p>
          <w:p w14:paraId="577F6936">
            <w:pPr>
              <w:pStyle w:val="32"/>
              <w:rPr>
                <w:rFonts w:hint="default" w:ascii="Times New Roman" w:hAnsi="Times New Roman" w:eastAsia="宋体" w:cs="Times New Roman"/>
                <w:b w:val="0"/>
                <w:bCs w:val="0"/>
                <w:color w:val="auto"/>
                <w:highlight w:val="none"/>
              </w:rPr>
            </w:pPr>
          </w:p>
          <w:p w14:paraId="0AE7BCFD">
            <w:pPr>
              <w:pStyle w:val="32"/>
              <w:rPr>
                <w:rFonts w:hint="default" w:ascii="Times New Roman" w:hAnsi="Times New Roman" w:eastAsia="宋体" w:cs="Times New Roman"/>
                <w:b w:val="0"/>
                <w:bCs w:val="0"/>
                <w:color w:val="auto"/>
                <w:highlight w:val="none"/>
              </w:rPr>
            </w:pPr>
          </w:p>
          <w:p w14:paraId="72EB0295">
            <w:pPr>
              <w:pStyle w:val="32"/>
              <w:rPr>
                <w:rFonts w:hint="default" w:ascii="Times New Roman" w:hAnsi="Times New Roman" w:eastAsia="宋体" w:cs="Times New Roman"/>
                <w:b w:val="0"/>
                <w:bCs w:val="0"/>
                <w:color w:val="auto"/>
                <w:highlight w:val="none"/>
              </w:rPr>
            </w:pPr>
          </w:p>
          <w:p w14:paraId="3F1E62E2">
            <w:pPr>
              <w:pStyle w:val="32"/>
              <w:rPr>
                <w:rFonts w:hint="default" w:ascii="Times New Roman" w:hAnsi="Times New Roman" w:eastAsia="宋体" w:cs="Times New Roman"/>
                <w:b w:val="0"/>
                <w:bCs w:val="0"/>
                <w:color w:val="auto"/>
                <w:highlight w:val="none"/>
              </w:rPr>
            </w:pPr>
          </w:p>
          <w:p w14:paraId="3150163A">
            <w:pPr>
              <w:pStyle w:val="32"/>
              <w:rPr>
                <w:rFonts w:hint="default" w:ascii="Times New Roman" w:hAnsi="Times New Roman" w:eastAsia="宋体" w:cs="Times New Roman"/>
                <w:b w:val="0"/>
                <w:bCs w:val="0"/>
                <w:color w:val="auto"/>
                <w:highlight w:val="none"/>
              </w:rPr>
            </w:pPr>
          </w:p>
          <w:p w14:paraId="22A8A0E7">
            <w:pPr>
              <w:pStyle w:val="32"/>
              <w:rPr>
                <w:rFonts w:hint="default" w:ascii="Times New Roman" w:hAnsi="Times New Roman" w:eastAsia="宋体" w:cs="Times New Roman"/>
                <w:b w:val="0"/>
                <w:bCs w:val="0"/>
                <w:color w:val="auto"/>
                <w:highlight w:val="none"/>
              </w:rPr>
            </w:pPr>
          </w:p>
          <w:p w14:paraId="4DE8983C">
            <w:pPr>
              <w:pStyle w:val="32"/>
              <w:rPr>
                <w:rFonts w:hint="default" w:ascii="Times New Roman" w:hAnsi="Times New Roman" w:eastAsia="宋体" w:cs="Times New Roman"/>
                <w:b w:val="0"/>
                <w:bCs w:val="0"/>
                <w:color w:val="auto"/>
                <w:highlight w:val="none"/>
              </w:rPr>
            </w:pPr>
          </w:p>
          <w:p w14:paraId="46573534">
            <w:pPr>
              <w:pStyle w:val="32"/>
              <w:rPr>
                <w:rFonts w:hint="default" w:ascii="Times New Roman" w:hAnsi="Times New Roman" w:eastAsia="宋体" w:cs="Times New Roman"/>
                <w:b w:val="0"/>
                <w:bCs w:val="0"/>
                <w:color w:val="auto"/>
                <w:highlight w:val="none"/>
              </w:rPr>
            </w:pPr>
          </w:p>
          <w:p w14:paraId="3C83AA65">
            <w:pPr>
              <w:pStyle w:val="32"/>
              <w:rPr>
                <w:rFonts w:hint="default" w:ascii="Times New Roman" w:hAnsi="Times New Roman" w:eastAsia="宋体" w:cs="Times New Roman"/>
                <w:b w:val="0"/>
                <w:bCs w:val="0"/>
                <w:color w:val="auto"/>
                <w:highlight w:val="none"/>
              </w:rPr>
            </w:pPr>
          </w:p>
          <w:p w14:paraId="0D4AA76E">
            <w:pPr>
              <w:pStyle w:val="32"/>
              <w:rPr>
                <w:rFonts w:hint="default" w:ascii="Times New Roman" w:hAnsi="Times New Roman" w:eastAsia="宋体" w:cs="Times New Roman"/>
                <w:b w:val="0"/>
                <w:bCs w:val="0"/>
                <w:color w:val="auto"/>
                <w:highlight w:val="none"/>
              </w:rPr>
            </w:pPr>
          </w:p>
          <w:p w14:paraId="770B8720">
            <w:pPr>
              <w:pStyle w:val="32"/>
              <w:rPr>
                <w:rFonts w:hint="default" w:ascii="Times New Roman" w:hAnsi="Times New Roman" w:eastAsia="宋体" w:cs="Times New Roman"/>
                <w:b w:val="0"/>
                <w:bCs w:val="0"/>
                <w:color w:val="auto"/>
                <w:highlight w:val="none"/>
              </w:rPr>
            </w:pPr>
          </w:p>
          <w:p w14:paraId="520766F4">
            <w:pPr>
              <w:pStyle w:val="32"/>
              <w:rPr>
                <w:rFonts w:hint="default" w:ascii="Times New Roman" w:hAnsi="Times New Roman" w:eastAsia="宋体" w:cs="Times New Roman"/>
                <w:b w:val="0"/>
                <w:bCs w:val="0"/>
                <w:color w:val="auto"/>
                <w:highlight w:val="none"/>
              </w:rPr>
            </w:pPr>
          </w:p>
          <w:p w14:paraId="77306FCC">
            <w:pPr>
              <w:pStyle w:val="32"/>
              <w:ind w:firstLine="480" w:firstLineChars="200"/>
              <w:rPr>
                <w:rFonts w:hint="default" w:ascii="Times New Roman" w:hAnsi="Times New Roman" w:eastAsia="宋体" w:cs="Times New Roman"/>
                <w:b w:val="0"/>
                <w:bCs w:val="0"/>
                <w:color w:val="auto"/>
                <w:highlight w:val="none"/>
              </w:rPr>
            </w:pPr>
          </w:p>
        </w:tc>
      </w:tr>
    </w:tbl>
    <w:p w14:paraId="3E9CE9FD">
      <w:pPr>
        <w:adjustRightInd w:val="0"/>
        <w:snapToGrid w:val="0"/>
        <w:spacing w:line="360" w:lineRule="auto"/>
        <w:rPr>
          <w:rFonts w:hint="default" w:ascii="Times New Roman" w:hAnsi="Times New Roman" w:eastAsia="宋体" w:cs="Times New Roman"/>
          <w:b w:val="0"/>
          <w:bCs w:val="0"/>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2198B99">
      <w:pPr>
        <w:pStyle w:val="20"/>
        <w:jc w:val="center"/>
        <w:outlineLvl w:val="0"/>
        <w:rPr>
          <w:rFonts w:hint="default" w:ascii="Times New Roman" w:hAnsi="Times New Roman" w:eastAsia="宋体" w:cs="Times New Roman"/>
          <w:b/>
          <w:bCs/>
          <w:snapToGrid w:val="0"/>
          <w:color w:val="auto"/>
          <w:sz w:val="30"/>
          <w:szCs w:val="30"/>
          <w:highlight w:val="none"/>
        </w:rPr>
      </w:pPr>
      <w:bookmarkStart w:id="22" w:name="_Toc4060"/>
      <w:r>
        <w:rPr>
          <w:rFonts w:hint="default" w:ascii="Times New Roman" w:hAnsi="Times New Roman" w:eastAsia="宋体" w:cs="Times New Roman"/>
          <w:b/>
          <w:bCs/>
          <w:snapToGrid w:val="0"/>
          <w:color w:val="auto"/>
          <w:sz w:val="30"/>
          <w:szCs w:val="30"/>
          <w:highlight w:val="none"/>
        </w:rPr>
        <w:t>五、</w:t>
      </w:r>
      <w:bookmarkStart w:id="23" w:name="_Hlk54167917"/>
      <w:r>
        <w:rPr>
          <w:rFonts w:hint="default" w:ascii="Times New Roman" w:hAnsi="Times New Roman" w:eastAsia="宋体" w:cs="Times New Roman"/>
          <w:b/>
          <w:bCs/>
          <w:snapToGrid w:val="0"/>
          <w:color w:val="auto"/>
          <w:sz w:val="30"/>
          <w:szCs w:val="30"/>
          <w:highlight w:val="none"/>
        </w:rPr>
        <w:t>环境保护措施监督检查清单</w:t>
      </w:r>
      <w:bookmarkEnd w:id="22"/>
      <w:bookmarkEnd w:id="23"/>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94"/>
        <w:gridCol w:w="677"/>
        <w:gridCol w:w="465"/>
        <w:gridCol w:w="650"/>
        <w:gridCol w:w="1321"/>
        <w:gridCol w:w="2920"/>
        <w:gridCol w:w="2107"/>
      </w:tblGrid>
      <w:tr w14:paraId="5A8C9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single" w:color="auto" w:sz="4" w:space="0"/>
            </w:tcBorders>
          </w:tcPr>
          <w:p w14:paraId="3D0AB45F">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内容</w:t>
            </w:r>
          </w:p>
          <w:p w14:paraId="34B57813">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要素</w:t>
            </w:r>
          </w:p>
        </w:tc>
        <w:tc>
          <w:tcPr>
            <w:tcW w:w="1986" w:type="dxa"/>
            <w:gridSpan w:val="4"/>
            <w:vAlign w:val="center"/>
          </w:tcPr>
          <w:p w14:paraId="682C867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排放口(编号、</w:t>
            </w:r>
          </w:p>
          <w:p w14:paraId="362B9B7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名称)/污染源</w:t>
            </w:r>
          </w:p>
        </w:tc>
        <w:tc>
          <w:tcPr>
            <w:tcW w:w="1321" w:type="dxa"/>
            <w:vAlign w:val="center"/>
          </w:tcPr>
          <w:p w14:paraId="78BEEBE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污染物项目</w:t>
            </w:r>
          </w:p>
        </w:tc>
        <w:tc>
          <w:tcPr>
            <w:tcW w:w="2920" w:type="dxa"/>
            <w:vAlign w:val="center"/>
          </w:tcPr>
          <w:p w14:paraId="7935534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环境保护措施</w:t>
            </w:r>
          </w:p>
        </w:tc>
        <w:tc>
          <w:tcPr>
            <w:tcW w:w="2107" w:type="dxa"/>
            <w:vAlign w:val="center"/>
          </w:tcPr>
          <w:p w14:paraId="7980423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执行标准</w:t>
            </w:r>
          </w:p>
        </w:tc>
      </w:tr>
      <w:tr w14:paraId="614A3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8"/>
          </w:tcPr>
          <w:p w14:paraId="4606DD77">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一、林尾洋等农村连片供水工程</w:t>
            </w:r>
          </w:p>
        </w:tc>
      </w:tr>
      <w:tr w14:paraId="3527E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restart"/>
            <w:vAlign w:val="center"/>
          </w:tcPr>
          <w:p w14:paraId="6A1A8E8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0FF24A6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50315F4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shd w:val="clear" w:color="auto" w:fill="auto"/>
            <w:vAlign w:val="center"/>
          </w:tcPr>
          <w:p w14:paraId="7E809FF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w:t>
            </w:r>
            <w:r>
              <w:rPr>
                <w:rFonts w:hint="default" w:ascii="Times New Roman" w:hAnsi="Times New Roman" w:eastAsia="宋体" w:cs="Times New Roman"/>
                <w:b w:val="0"/>
                <w:bCs w:val="0"/>
                <w:color w:val="auto"/>
                <w:sz w:val="24"/>
                <w:highlight w:val="none"/>
                <w:lang w:val="en-US" w:eastAsia="zh-CN"/>
              </w:rPr>
              <w:t>扬尘</w:t>
            </w:r>
          </w:p>
        </w:tc>
        <w:tc>
          <w:tcPr>
            <w:tcW w:w="2920" w:type="dxa"/>
            <w:shd w:val="clear" w:color="auto" w:fill="auto"/>
            <w:vAlign w:val="center"/>
          </w:tcPr>
          <w:p w14:paraId="0FA2317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使用</w:t>
            </w:r>
            <w:r>
              <w:rPr>
                <w:rFonts w:hint="default" w:ascii="Times New Roman" w:hAnsi="Times New Roman" w:eastAsia="宋体" w:cs="Times New Roman"/>
                <w:b w:val="0"/>
                <w:bCs w:val="0"/>
                <w:color w:val="auto"/>
                <w:sz w:val="24"/>
                <w:highlight w:val="none"/>
                <w:lang w:val="en-US" w:eastAsia="zh-CN"/>
              </w:rPr>
              <w:t>商品混凝土、</w:t>
            </w:r>
            <w:r>
              <w:rPr>
                <w:rFonts w:hint="eastAsia" w:ascii="Times New Roman" w:hAnsi="Times New Roman" w:eastAsia="宋体" w:cs="Times New Roman"/>
                <w:b w:val="0"/>
                <w:bCs w:val="0"/>
                <w:color w:val="auto"/>
                <w:sz w:val="24"/>
                <w:highlight w:val="none"/>
                <w:lang w:val="en-US" w:eastAsia="zh-CN"/>
              </w:rPr>
              <w:t>道路硬化、施工围挡封闭、洒水抑尘、车辆清洗等。</w:t>
            </w:r>
          </w:p>
        </w:tc>
        <w:tc>
          <w:tcPr>
            <w:tcW w:w="2107" w:type="dxa"/>
            <w:vMerge w:val="restart"/>
            <w:vAlign w:val="center"/>
          </w:tcPr>
          <w:p w14:paraId="57838AF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《大气污染物综合排放标准》（GB16297-1996）中无组织排放监控浓度限值（颗粒物</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val="en-US" w:eastAsia="zh-CN"/>
              </w:rPr>
              <w:t>mg/</w:t>
            </w:r>
            <w:r>
              <w:rPr>
                <w:rFonts w:hint="eastAsia" w:ascii="Times New Roman" w:hAnsi="Times New Roman" w:eastAsia="宋体" w:cs="Times New Roman"/>
                <w:b w:val="0"/>
                <w:bCs w:val="0"/>
                <w:color w:val="auto"/>
                <w:sz w:val="24"/>
                <w:highlight w:val="none"/>
                <w:lang w:val="en-US" w:eastAsia="zh-CN"/>
              </w:rPr>
              <w:t>m3）。</w:t>
            </w:r>
          </w:p>
        </w:tc>
      </w:tr>
      <w:tr w14:paraId="50F50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5B95D10E">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71FED069">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7A222E16">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shd w:val="clear" w:color="auto" w:fill="auto"/>
            <w:vAlign w:val="center"/>
          </w:tcPr>
          <w:p w14:paraId="4287F07F">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SO</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、NO</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w:t>
            </w:r>
          </w:p>
          <w:p w14:paraId="7D747DE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CO、烃类</w:t>
            </w:r>
          </w:p>
        </w:tc>
        <w:tc>
          <w:tcPr>
            <w:tcW w:w="2920" w:type="dxa"/>
            <w:shd w:val="clear" w:color="auto" w:fill="auto"/>
            <w:vAlign w:val="center"/>
          </w:tcPr>
          <w:p w14:paraId="59AC8DA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使用环保燃料，加强管理等。</w:t>
            </w:r>
          </w:p>
        </w:tc>
        <w:tc>
          <w:tcPr>
            <w:tcW w:w="2107" w:type="dxa"/>
            <w:vMerge w:val="continue"/>
            <w:vAlign w:val="center"/>
          </w:tcPr>
          <w:p w14:paraId="46EFE12B">
            <w:pPr>
              <w:adjustRightInd w:val="0"/>
              <w:snapToGrid w:val="0"/>
              <w:jc w:val="center"/>
              <w:rPr>
                <w:rFonts w:hint="default" w:ascii="Times New Roman" w:hAnsi="Times New Roman" w:eastAsia="宋体" w:cs="Times New Roman"/>
                <w:b w:val="0"/>
                <w:bCs w:val="0"/>
                <w:color w:val="auto"/>
                <w:sz w:val="24"/>
                <w:highlight w:val="none"/>
              </w:rPr>
            </w:pPr>
          </w:p>
        </w:tc>
      </w:tr>
      <w:tr w14:paraId="212B2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26" w:type="dxa"/>
            <w:vMerge w:val="continue"/>
            <w:vAlign w:val="center"/>
          </w:tcPr>
          <w:p w14:paraId="4779C6A5">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345D078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460353AD">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p>
        </w:tc>
        <w:tc>
          <w:tcPr>
            <w:tcW w:w="1321" w:type="dxa"/>
            <w:shd w:val="clear" w:color="auto" w:fill="auto"/>
            <w:vAlign w:val="center"/>
          </w:tcPr>
          <w:p w14:paraId="613450C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p>
        </w:tc>
        <w:tc>
          <w:tcPr>
            <w:tcW w:w="2920" w:type="dxa"/>
            <w:shd w:val="clear" w:color="auto" w:fill="auto"/>
            <w:vAlign w:val="center"/>
          </w:tcPr>
          <w:p w14:paraId="78644036">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1、对加药间（加氯间）设置机械通风换气系统。</w:t>
            </w:r>
          </w:p>
          <w:p w14:paraId="3249CBF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2、加强厂区四周绿化种植。</w:t>
            </w:r>
          </w:p>
        </w:tc>
        <w:tc>
          <w:tcPr>
            <w:tcW w:w="2107" w:type="dxa"/>
            <w:shd w:val="clear" w:color="auto" w:fill="auto"/>
            <w:vAlign w:val="center"/>
          </w:tcPr>
          <w:p w14:paraId="2BAFCC4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落实措施执行情况</w:t>
            </w:r>
          </w:p>
        </w:tc>
      </w:tr>
      <w:tr w14:paraId="6C6819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26" w:type="dxa"/>
            <w:vMerge w:val="restart"/>
            <w:vAlign w:val="center"/>
          </w:tcPr>
          <w:p w14:paraId="421613A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6920379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7E16E69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施工废水</w:t>
            </w:r>
          </w:p>
        </w:tc>
        <w:tc>
          <w:tcPr>
            <w:tcW w:w="1321" w:type="dxa"/>
            <w:vAlign w:val="center"/>
          </w:tcPr>
          <w:p w14:paraId="464BF686">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w:t>
            </w:r>
          </w:p>
          <w:p w14:paraId="6ACA966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石油类</w:t>
            </w:r>
          </w:p>
        </w:tc>
        <w:tc>
          <w:tcPr>
            <w:tcW w:w="2920" w:type="dxa"/>
            <w:vAlign w:val="center"/>
          </w:tcPr>
          <w:p w14:paraId="242B1AD5">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1、施工场地设置隔油池、沉淀池，施工废水经隔油、沉淀处理后进行回用，不外排。</w:t>
            </w:r>
          </w:p>
          <w:p w14:paraId="72C5DF0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2、对临时施工场地地面进行硬化处理，四周设置导排沟，并配套临时沉淀池。</w:t>
            </w:r>
          </w:p>
        </w:tc>
        <w:tc>
          <w:tcPr>
            <w:tcW w:w="2107" w:type="dxa"/>
            <w:vMerge w:val="restart"/>
            <w:vAlign w:val="center"/>
          </w:tcPr>
          <w:p w14:paraId="2AA0FE8A">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27238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45FF8AD9">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1DCE4BA">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70FF448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施工生活污水</w:t>
            </w:r>
          </w:p>
        </w:tc>
        <w:tc>
          <w:tcPr>
            <w:tcW w:w="1321" w:type="dxa"/>
            <w:vAlign w:val="center"/>
          </w:tcPr>
          <w:p w14:paraId="19B067BD">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CODCr</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cs="Times New Roman"/>
                <w:b w:val="0"/>
                <w:bCs w:val="0"/>
                <w:color w:val="auto"/>
                <w:sz w:val="24"/>
                <w:highlight w:val="none"/>
                <w:vertAlign w:val="baseline"/>
                <w:lang w:val="en-US" w:eastAsia="zh-CN"/>
              </w:rPr>
              <w:t>、</w:t>
            </w:r>
            <w:r>
              <w:rPr>
                <w:rFonts w:hint="eastAsia" w:ascii="Times New Roman" w:hAnsi="Times New Roman" w:eastAsia="宋体" w:cs="Times New Roman"/>
                <w:b w:val="0"/>
                <w:bCs w:val="0"/>
                <w:color w:val="auto"/>
                <w:sz w:val="24"/>
                <w:highlight w:val="none"/>
                <w:lang w:val="en-US" w:eastAsia="zh-CN"/>
              </w:rPr>
              <w:t>SS</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NH</w:t>
            </w:r>
            <w:r>
              <w:rPr>
                <w:rFonts w:hint="eastAsia" w:ascii="Times New Roman" w:hAnsi="Times New Roman" w:eastAsia="宋体" w:cs="Times New Roman"/>
                <w:b w:val="0"/>
                <w:bCs w:val="0"/>
                <w:color w:val="auto"/>
                <w:sz w:val="24"/>
                <w:highlight w:val="none"/>
                <w:vertAlign w:val="subscript"/>
                <w:lang w:val="en-US" w:eastAsia="zh-CN"/>
              </w:rPr>
              <w:t>3</w:t>
            </w:r>
            <w:r>
              <w:rPr>
                <w:rFonts w:hint="eastAsia" w:ascii="Times New Roman" w:hAnsi="Times New Roman" w:eastAsia="宋体" w:cs="Times New Roman"/>
                <w:b w:val="0"/>
                <w:bCs w:val="0"/>
                <w:color w:val="auto"/>
                <w:sz w:val="24"/>
                <w:highlight w:val="none"/>
                <w:lang w:val="en-US" w:eastAsia="zh-CN"/>
              </w:rPr>
              <w:t>-N</w:t>
            </w:r>
          </w:p>
        </w:tc>
        <w:tc>
          <w:tcPr>
            <w:tcW w:w="2920" w:type="dxa"/>
            <w:vAlign w:val="center"/>
          </w:tcPr>
          <w:p w14:paraId="4242C1CB">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施工工人租住当地村民民房，少量生活污水依托沿线乡镇现有污水处理系统，不单独外排。</w:t>
            </w:r>
          </w:p>
        </w:tc>
        <w:tc>
          <w:tcPr>
            <w:tcW w:w="2107" w:type="dxa"/>
            <w:vMerge w:val="continue"/>
            <w:vAlign w:val="center"/>
          </w:tcPr>
          <w:p w14:paraId="325C4E28">
            <w:pPr>
              <w:adjustRightInd w:val="0"/>
              <w:snapToGrid w:val="0"/>
              <w:jc w:val="center"/>
              <w:rPr>
                <w:rFonts w:hint="default" w:ascii="Times New Roman" w:hAnsi="Times New Roman" w:eastAsia="宋体" w:cs="Times New Roman"/>
                <w:b w:val="0"/>
                <w:bCs w:val="0"/>
                <w:color w:val="auto"/>
                <w:sz w:val="24"/>
                <w:highlight w:val="none"/>
              </w:rPr>
            </w:pPr>
          </w:p>
        </w:tc>
      </w:tr>
      <w:tr w14:paraId="0A046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1149E367">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6D590CD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361B88A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排泥水</w:t>
            </w:r>
          </w:p>
        </w:tc>
        <w:tc>
          <w:tcPr>
            <w:tcW w:w="1321" w:type="dxa"/>
            <w:shd w:val="clear" w:color="auto" w:fill="auto"/>
            <w:vAlign w:val="center"/>
          </w:tcPr>
          <w:p w14:paraId="7C7F5FFB">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w:t>
            </w:r>
          </w:p>
        </w:tc>
        <w:tc>
          <w:tcPr>
            <w:tcW w:w="2920" w:type="dxa"/>
            <w:shd w:val="clear" w:color="auto" w:fill="auto"/>
            <w:vAlign w:val="center"/>
          </w:tcPr>
          <w:p w14:paraId="6DFEE3E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经絮凝沉淀上清液循环回用，尾水用于周边林地绿化浇灌。</w:t>
            </w:r>
          </w:p>
        </w:tc>
        <w:tc>
          <w:tcPr>
            <w:tcW w:w="2107" w:type="dxa"/>
            <w:vMerge w:val="restart"/>
            <w:vAlign w:val="center"/>
          </w:tcPr>
          <w:p w14:paraId="03B4A1C3">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7FACE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1ECB293D">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6DD5873D">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shd w:val="clear" w:color="auto" w:fill="auto"/>
            <w:vAlign w:val="center"/>
          </w:tcPr>
          <w:p w14:paraId="46D01C9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滤池反冲洗水</w:t>
            </w:r>
          </w:p>
        </w:tc>
        <w:tc>
          <w:tcPr>
            <w:tcW w:w="1321" w:type="dxa"/>
            <w:shd w:val="clear" w:color="auto" w:fill="auto"/>
            <w:vAlign w:val="center"/>
          </w:tcPr>
          <w:p w14:paraId="1070FA3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w:t>
            </w:r>
          </w:p>
        </w:tc>
        <w:tc>
          <w:tcPr>
            <w:tcW w:w="2920" w:type="dxa"/>
            <w:shd w:val="clear" w:color="auto" w:fill="auto"/>
            <w:vAlign w:val="center"/>
          </w:tcPr>
          <w:p w14:paraId="6865010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经絮凝沉淀处理后循环回用，不外排。</w:t>
            </w:r>
          </w:p>
        </w:tc>
        <w:tc>
          <w:tcPr>
            <w:tcW w:w="2107" w:type="dxa"/>
            <w:vMerge w:val="continue"/>
            <w:vAlign w:val="center"/>
          </w:tcPr>
          <w:p w14:paraId="35DE86F4">
            <w:pPr>
              <w:adjustRightInd w:val="0"/>
              <w:snapToGrid w:val="0"/>
              <w:jc w:val="center"/>
              <w:rPr>
                <w:rFonts w:hint="default" w:ascii="Times New Roman" w:hAnsi="Times New Roman" w:eastAsia="宋体" w:cs="Times New Roman"/>
                <w:b w:val="0"/>
                <w:bCs w:val="0"/>
                <w:color w:val="auto"/>
                <w:sz w:val="24"/>
                <w:highlight w:val="none"/>
              </w:rPr>
            </w:pPr>
          </w:p>
        </w:tc>
      </w:tr>
      <w:tr w14:paraId="645B2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73F04B9F">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C1A6A2E">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shd w:val="clear" w:color="auto" w:fill="auto"/>
            <w:vAlign w:val="center"/>
          </w:tcPr>
          <w:p w14:paraId="39B4C86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生活污水</w:t>
            </w:r>
          </w:p>
        </w:tc>
        <w:tc>
          <w:tcPr>
            <w:tcW w:w="1321" w:type="dxa"/>
            <w:shd w:val="clear" w:color="auto" w:fill="auto"/>
            <w:vAlign w:val="center"/>
          </w:tcPr>
          <w:p w14:paraId="7AEEA32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CODCr</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SS</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NH</w:t>
            </w:r>
            <w:r>
              <w:rPr>
                <w:rFonts w:hint="eastAsia" w:ascii="Times New Roman" w:hAnsi="Times New Roman" w:eastAsia="宋体" w:cs="Times New Roman"/>
                <w:b w:val="0"/>
                <w:bCs w:val="0"/>
                <w:color w:val="auto"/>
                <w:sz w:val="24"/>
                <w:highlight w:val="none"/>
                <w:vertAlign w:val="subscript"/>
                <w:lang w:val="en-US" w:eastAsia="zh-CN"/>
              </w:rPr>
              <w:t>3</w:t>
            </w:r>
            <w:r>
              <w:rPr>
                <w:rFonts w:hint="eastAsia" w:ascii="Times New Roman" w:hAnsi="Times New Roman" w:eastAsia="宋体" w:cs="Times New Roman"/>
                <w:b w:val="0"/>
                <w:bCs w:val="0"/>
                <w:color w:val="auto"/>
                <w:sz w:val="24"/>
                <w:highlight w:val="none"/>
                <w:lang w:val="en-US" w:eastAsia="zh-CN"/>
              </w:rPr>
              <w:t>-N</w:t>
            </w:r>
          </w:p>
        </w:tc>
        <w:tc>
          <w:tcPr>
            <w:tcW w:w="2920" w:type="dxa"/>
            <w:shd w:val="clear" w:color="auto" w:fill="auto"/>
            <w:vAlign w:val="center"/>
          </w:tcPr>
          <w:p w14:paraId="55A33FB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经厂区地埋式三级化粪池处理后，用作周边林地浇灌使用，不外排。</w:t>
            </w:r>
          </w:p>
        </w:tc>
        <w:tc>
          <w:tcPr>
            <w:tcW w:w="2107" w:type="dxa"/>
            <w:vMerge w:val="continue"/>
            <w:vAlign w:val="center"/>
          </w:tcPr>
          <w:p w14:paraId="7FDD111B">
            <w:pPr>
              <w:adjustRightInd w:val="0"/>
              <w:snapToGrid w:val="0"/>
              <w:jc w:val="center"/>
              <w:rPr>
                <w:rFonts w:hint="default" w:ascii="Times New Roman" w:hAnsi="Times New Roman" w:eastAsia="宋体" w:cs="Times New Roman"/>
                <w:b w:val="0"/>
                <w:bCs w:val="0"/>
                <w:color w:val="auto"/>
                <w:sz w:val="24"/>
                <w:highlight w:val="none"/>
              </w:rPr>
            </w:pPr>
          </w:p>
        </w:tc>
      </w:tr>
      <w:tr w14:paraId="6A005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restart"/>
            <w:vAlign w:val="center"/>
          </w:tcPr>
          <w:p w14:paraId="118B96D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3006AD0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shd w:val="clear" w:color="auto" w:fill="auto"/>
            <w:vAlign w:val="center"/>
          </w:tcPr>
          <w:p w14:paraId="3F122E4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机械设备噪声</w:t>
            </w:r>
          </w:p>
        </w:tc>
        <w:tc>
          <w:tcPr>
            <w:tcW w:w="1321" w:type="dxa"/>
            <w:shd w:val="clear" w:color="auto" w:fill="auto"/>
            <w:vAlign w:val="center"/>
          </w:tcPr>
          <w:p w14:paraId="1FCBF11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施工噪声（Leq）</w:t>
            </w:r>
          </w:p>
        </w:tc>
        <w:tc>
          <w:tcPr>
            <w:tcW w:w="2920" w:type="dxa"/>
            <w:shd w:val="clear" w:color="auto" w:fill="auto"/>
            <w:vAlign w:val="center"/>
          </w:tcPr>
          <w:p w14:paraId="29F8E39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采用低噪声施工机械及工艺；合理安排施工时间和施工场所布局；设置临时施工隔声屏障等。</w:t>
            </w:r>
          </w:p>
        </w:tc>
        <w:tc>
          <w:tcPr>
            <w:tcW w:w="2107" w:type="dxa"/>
            <w:shd w:val="clear" w:color="auto" w:fill="auto"/>
            <w:vAlign w:val="center"/>
          </w:tcPr>
          <w:p w14:paraId="25D8B74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《建筑施工场界环境噪声排放标准》（GB12523-2011）（昼间≤70dB（A）、夜间≤55dB（A）。）</w:t>
            </w:r>
          </w:p>
        </w:tc>
      </w:tr>
      <w:tr w14:paraId="077A1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26" w:type="dxa"/>
            <w:vMerge w:val="continue"/>
            <w:vAlign w:val="center"/>
          </w:tcPr>
          <w:p w14:paraId="2FAF0AD2">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771B200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38467FF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机械设备噪声</w:t>
            </w:r>
          </w:p>
        </w:tc>
        <w:tc>
          <w:tcPr>
            <w:tcW w:w="1321" w:type="dxa"/>
            <w:shd w:val="clear" w:color="auto" w:fill="auto"/>
            <w:vAlign w:val="center"/>
          </w:tcPr>
          <w:p w14:paraId="52C1555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生产噪声（Leq）</w:t>
            </w:r>
          </w:p>
        </w:tc>
        <w:tc>
          <w:tcPr>
            <w:tcW w:w="2920" w:type="dxa"/>
            <w:shd w:val="clear" w:color="auto" w:fill="auto"/>
            <w:vAlign w:val="center"/>
          </w:tcPr>
          <w:p w14:paraId="16A14385">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1、选用低噪声级设备；</w:t>
            </w:r>
          </w:p>
          <w:p w14:paraId="7E6108C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2、采用设备减振、厂房隔声、厂区绿化降噪等措施。</w:t>
            </w:r>
          </w:p>
        </w:tc>
        <w:tc>
          <w:tcPr>
            <w:tcW w:w="2107" w:type="dxa"/>
            <w:shd w:val="clear" w:color="auto" w:fill="auto"/>
            <w:vAlign w:val="center"/>
          </w:tcPr>
          <w:p w14:paraId="56459C73">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各厂界噪声达到《工业企业厂界环境噪声排放标准》（GB12348-2008）中2类标准。（昼间≤60dB（A）；</w:t>
            </w:r>
          </w:p>
          <w:p w14:paraId="17A66BF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夜间≤50dB（A））</w:t>
            </w:r>
          </w:p>
        </w:tc>
      </w:tr>
      <w:tr w14:paraId="70755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060" w:type="dxa"/>
            <w:gridSpan w:val="8"/>
            <w:vAlign w:val="center"/>
          </w:tcPr>
          <w:p w14:paraId="73675E82">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二、花桥等农村连片供水工程</w:t>
            </w:r>
          </w:p>
        </w:tc>
      </w:tr>
      <w:tr w14:paraId="66421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26" w:type="dxa"/>
            <w:vMerge w:val="restart"/>
            <w:vAlign w:val="center"/>
          </w:tcPr>
          <w:p w14:paraId="0CED911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08F000B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77BCD2F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1E99A6E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扬尘</w:t>
            </w:r>
          </w:p>
        </w:tc>
        <w:tc>
          <w:tcPr>
            <w:tcW w:w="2920" w:type="dxa"/>
            <w:vAlign w:val="center"/>
          </w:tcPr>
          <w:p w14:paraId="2B34145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文明施工、洒水、加蓬、增加围挡等</w:t>
            </w:r>
          </w:p>
        </w:tc>
        <w:tc>
          <w:tcPr>
            <w:tcW w:w="2107" w:type="dxa"/>
            <w:vMerge w:val="restart"/>
            <w:vAlign w:val="center"/>
          </w:tcPr>
          <w:p w14:paraId="290CF97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《大气污染物综合排放标准》(GB</w:t>
            </w:r>
            <w:r>
              <w:rPr>
                <w:rFonts w:hint="default" w:ascii="Times New Roman" w:hAnsi="Times New Roman" w:eastAsia="宋体" w:cs="Times New Roman"/>
                <w:b w:val="0"/>
                <w:bCs w:val="0"/>
                <w:color w:val="auto"/>
                <w:sz w:val="24"/>
                <w:highlight w:val="none"/>
              </w:rPr>
              <w:t>16297</w:t>
            </w:r>
            <w:r>
              <w:rPr>
                <w:rFonts w:hint="default" w:ascii="Times New Roman" w:hAnsi="Times New Roman" w:eastAsia="宋体" w:cs="Times New Roman"/>
                <w:b w:val="0"/>
                <w:bCs w:val="0"/>
                <w:color w:val="auto"/>
                <w:sz w:val="24"/>
                <w:highlight w:val="none"/>
                <w:lang w:val="zh-CN"/>
              </w:rPr>
              <w:t>-1996)</w:t>
            </w:r>
          </w:p>
        </w:tc>
      </w:tr>
      <w:tr w14:paraId="48244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26" w:type="dxa"/>
            <w:vMerge w:val="continue"/>
            <w:vAlign w:val="center"/>
          </w:tcPr>
          <w:p w14:paraId="382B44A5">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45D8A12">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0FD0E1D8">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600F06E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 辆尾气</w:t>
            </w:r>
          </w:p>
        </w:tc>
        <w:tc>
          <w:tcPr>
            <w:tcW w:w="2920" w:type="dxa"/>
            <w:vAlign w:val="center"/>
          </w:tcPr>
          <w:p w14:paraId="3E1A04F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加强对机械、车辆的维修保养等</w:t>
            </w:r>
          </w:p>
        </w:tc>
        <w:tc>
          <w:tcPr>
            <w:tcW w:w="2107" w:type="dxa"/>
            <w:vMerge w:val="continue"/>
            <w:vAlign w:val="center"/>
          </w:tcPr>
          <w:p w14:paraId="362ED027">
            <w:pPr>
              <w:adjustRightInd w:val="0"/>
              <w:snapToGrid w:val="0"/>
              <w:jc w:val="center"/>
              <w:rPr>
                <w:rFonts w:hint="default" w:ascii="Times New Roman" w:hAnsi="Times New Roman" w:eastAsia="宋体" w:cs="Times New Roman"/>
                <w:b w:val="0"/>
                <w:bCs w:val="0"/>
                <w:color w:val="auto"/>
                <w:sz w:val="24"/>
                <w:highlight w:val="none"/>
              </w:rPr>
            </w:pPr>
          </w:p>
        </w:tc>
      </w:tr>
      <w:tr w14:paraId="5577ED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26" w:type="dxa"/>
            <w:vMerge w:val="continue"/>
            <w:vAlign w:val="center"/>
          </w:tcPr>
          <w:p w14:paraId="155FFCE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58869D27">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959E079">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2CD93CF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焊接烟尘</w:t>
            </w:r>
          </w:p>
        </w:tc>
        <w:tc>
          <w:tcPr>
            <w:tcW w:w="2920" w:type="dxa"/>
            <w:vAlign w:val="center"/>
          </w:tcPr>
          <w:p w14:paraId="0EE64F8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加强对工人的劳动防护</w:t>
            </w:r>
          </w:p>
        </w:tc>
        <w:tc>
          <w:tcPr>
            <w:tcW w:w="2107" w:type="dxa"/>
            <w:vMerge w:val="continue"/>
            <w:vAlign w:val="center"/>
          </w:tcPr>
          <w:p w14:paraId="0D9746F5">
            <w:pPr>
              <w:adjustRightInd w:val="0"/>
              <w:snapToGrid w:val="0"/>
              <w:jc w:val="center"/>
              <w:rPr>
                <w:rFonts w:hint="default" w:ascii="Times New Roman" w:hAnsi="Times New Roman" w:eastAsia="宋体" w:cs="Times New Roman"/>
                <w:b w:val="0"/>
                <w:bCs w:val="0"/>
                <w:color w:val="auto"/>
                <w:sz w:val="24"/>
                <w:highlight w:val="none"/>
              </w:rPr>
            </w:pPr>
          </w:p>
        </w:tc>
      </w:tr>
      <w:tr w14:paraId="3B206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26" w:type="dxa"/>
            <w:vMerge w:val="continue"/>
            <w:vAlign w:val="center"/>
          </w:tcPr>
          <w:p w14:paraId="192BF43E">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261D7CA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0A294D6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45496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726" w:type="dxa"/>
            <w:vMerge w:val="restart"/>
            <w:vAlign w:val="center"/>
          </w:tcPr>
          <w:p w14:paraId="2D44F37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794B285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07061C8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1BF9636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vAlign w:val="center"/>
          </w:tcPr>
          <w:p w14:paraId="49CAA16F">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集中区通过所租用民房既有的卫生设施收集处理就近排入污水管网；分散区依托周边村民卫生设施，用作附近农田、林地农肥</w:t>
            </w:r>
          </w:p>
        </w:tc>
        <w:tc>
          <w:tcPr>
            <w:tcW w:w="2107" w:type="dxa"/>
            <w:vMerge w:val="restart"/>
            <w:vAlign w:val="center"/>
          </w:tcPr>
          <w:p w14:paraId="0A2ED88D">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32F3B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26" w:type="dxa"/>
            <w:vMerge w:val="continue"/>
            <w:vAlign w:val="center"/>
          </w:tcPr>
          <w:p w14:paraId="4367579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41B528E2">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1AAF0AD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管道试压废水</w:t>
            </w:r>
          </w:p>
        </w:tc>
        <w:tc>
          <w:tcPr>
            <w:tcW w:w="1321" w:type="dxa"/>
            <w:vAlign w:val="center"/>
          </w:tcPr>
          <w:p w14:paraId="562527E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vAlign w:val="center"/>
          </w:tcPr>
          <w:p w14:paraId="1380C83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经沉淀处理后</w:t>
            </w:r>
            <w:r>
              <w:rPr>
                <w:rFonts w:hint="eastAsia" w:ascii="Times New Roman" w:hAnsi="Times New Roman" w:eastAsia="宋体" w:cs="Times New Roman"/>
                <w:b w:val="0"/>
                <w:bCs w:val="0"/>
                <w:color w:val="auto"/>
                <w:sz w:val="24"/>
                <w:highlight w:val="none"/>
                <w:lang w:val="en-US" w:eastAsia="zh-CN"/>
              </w:rPr>
              <w:t>循环使用，不外排</w:t>
            </w:r>
          </w:p>
        </w:tc>
        <w:tc>
          <w:tcPr>
            <w:tcW w:w="2107" w:type="dxa"/>
            <w:vMerge w:val="continue"/>
            <w:vAlign w:val="center"/>
          </w:tcPr>
          <w:p w14:paraId="5E7732E2">
            <w:pPr>
              <w:adjustRightInd w:val="0"/>
              <w:snapToGrid w:val="0"/>
              <w:jc w:val="center"/>
              <w:rPr>
                <w:rFonts w:hint="default" w:ascii="Times New Roman" w:hAnsi="Times New Roman" w:eastAsia="宋体" w:cs="Times New Roman"/>
                <w:b w:val="0"/>
                <w:bCs w:val="0"/>
                <w:color w:val="auto"/>
                <w:sz w:val="24"/>
                <w:highlight w:val="none"/>
              </w:rPr>
            </w:pPr>
          </w:p>
        </w:tc>
      </w:tr>
      <w:tr w14:paraId="43755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726" w:type="dxa"/>
            <w:vMerge w:val="continue"/>
            <w:vAlign w:val="center"/>
          </w:tcPr>
          <w:p w14:paraId="660404F6">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59727305">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7D828A9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车辆、机械设备的冲洗废水</w:t>
            </w:r>
          </w:p>
        </w:tc>
        <w:tc>
          <w:tcPr>
            <w:tcW w:w="1321" w:type="dxa"/>
            <w:vAlign w:val="center"/>
          </w:tcPr>
          <w:p w14:paraId="23DDBB9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SS</w:t>
            </w:r>
          </w:p>
        </w:tc>
        <w:tc>
          <w:tcPr>
            <w:tcW w:w="2920" w:type="dxa"/>
            <w:vAlign w:val="center"/>
          </w:tcPr>
          <w:p w14:paraId="052E21D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经沉淀处理后回用</w:t>
            </w:r>
          </w:p>
        </w:tc>
        <w:tc>
          <w:tcPr>
            <w:tcW w:w="2107" w:type="dxa"/>
            <w:vMerge w:val="continue"/>
            <w:vAlign w:val="center"/>
          </w:tcPr>
          <w:p w14:paraId="4A5A8F17">
            <w:pPr>
              <w:adjustRightInd w:val="0"/>
              <w:snapToGrid w:val="0"/>
              <w:jc w:val="center"/>
              <w:rPr>
                <w:rFonts w:hint="default" w:ascii="Times New Roman" w:hAnsi="Times New Roman" w:eastAsia="宋体" w:cs="Times New Roman"/>
                <w:b w:val="0"/>
                <w:bCs w:val="0"/>
                <w:color w:val="auto"/>
                <w:sz w:val="24"/>
                <w:highlight w:val="none"/>
              </w:rPr>
            </w:pPr>
          </w:p>
        </w:tc>
      </w:tr>
      <w:tr w14:paraId="239DA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26" w:type="dxa"/>
            <w:vMerge w:val="continue"/>
            <w:vAlign w:val="center"/>
          </w:tcPr>
          <w:p w14:paraId="65A333ED">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3D0CB85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22B88C1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7D8B2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26" w:type="dxa"/>
            <w:vMerge w:val="restart"/>
            <w:vAlign w:val="center"/>
          </w:tcPr>
          <w:p w14:paraId="1814C9D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6F81B78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6A0FAB2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施工设备、汽车运 输等</w:t>
            </w:r>
          </w:p>
        </w:tc>
        <w:tc>
          <w:tcPr>
            <w:tcW w:w="1321" w:type="dxa"/>
            <w:vAlign w:val="center"/>
          </w:tcPr>
          <w:p w14:paraId="7E918BE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vAlign w:val="center"/>
          </w:tcPr>
          <w:p w14:paraId="064A807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消声、减振、隔声等措施</w:t>
            </w:r>
          </w:p>
        </w:tc>
        <w:tc>
          <w:tcPr>
            <w:tcW w:w="2107" w:type="dxa"/>
            <w:vAlign w:val="center"/>
          </w:tcPr>
          <w:p w14:paraId="267FC63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昼≤70dB（A） 夜≤55dB（A）</w:t>
            </w:r>
          </w:p>
        </w:tc>
      </w:tr>
      <w:tr w14:paraId="1876A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26" w:type="dxa"/>
            <w:vMerge w:val="continue"/>
            <w:vAlign w:val="center"/>
          </w:tcPr>
          <w:p w14:paraId="46BD2CE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06CBA84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320D2BE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3C7BB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060" w:type="dxa"/>
            <w:gridSpan w:val="8"/>
            <w:vAlign w:val="center"/>
          </w:tcPr>
          <w:p w14:paraId="7168E4A2">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三、后门栋等农村连片供水工程</w:t>
            </w:r>
          </w:p>
        </w:tc>
      </w:tr>
      <w:tr w14:paraId="39787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26" w:type="dxa"/>
            <w:vMerge w:val="restart"/>
            <w:vAlign w:val="center"/>
          </w:tcPr>
          <w:p w14:paraId="109292D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7BB99DF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69FBC4C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6C513BA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施工场地</w:t>
            </w:r>
          </w:p>
        </w:tc>
        <w:tc>
          <w:tcPr>
            <w:tcW w:w="2920" w:type="dxa"/>
            <w:vAlign w:val="center"/>
          </w:tcPr>
          <w:p w14:paraId="76592A6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使用商品混凝土、道路硬化、施工围挡封闭、洒水或盖苫布抑尘、车辆清洗等。</w:t>
            </w:r>
          </w:p>
        </w:tc>
        <w:tc>
          <w:tcPr>
            <w:tcW w:w="2107" w:type="dxa"/>
            <w:vMerge w:val="restart"/>
            <w:vAlign w:val="center"/>
          </w:tcPr>
          <w:p w14:paraId="4BA8902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《大气污染物综合排放标准》中无组织排放监控浓度限值（颗粒物≤1mg/m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w:t>
            </w:r>
          </w:p>
        </w:tc>
      </w:tr>
      <w:tr w14:paraId="64784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726" w:type="dxa"/>
            <w:vMerge w:val="continue"/>
            <w:vAlign w:val="center"/>
          </w:tcPr>
          <w:p w14:paraId="06F09DB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61FD8D14">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027E71F">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54B5489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运输车辆及作业机械尾气</w:t>
            </w:r>
          </w:p>
        </w:tc>
        <w:tc>
          <w:tcPr>
            <w:tcW w:w="2920" w:type="dxa"/>
            <w:vAlign w:val="center"/>
          </w:tcPr>
          <w:p w14:paraId="0C49CE13">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配置尾气净化装置、应使用高标号的燃油，禁止使用含铅汽油。</w:t>
            </w:r>
          </w:p>
        </w:tc>
        <w:tc>
          <w:tcPr>
            <w:tcW w:w="2107" w:type="dxa"/>
            <w:vMerge w:val="continue"/>
            <w:vAlign w:val="center"/>
          </w:tcPr>
          <w:p w14:paraId="6B722698">
            <w:pPr>
              <w:adjustRightInd w:val="0"/>
              <w:snapToGrid w:val="0"/>
              <w:jc w:val="center"/>
              <w:rPr>
                <w:rFonts w:hint="default" w:ascii="Times New Roman" w:hAnsi="Times New Roman" w:eastAsia="宋体" w:cs="Times New Roman"/>
                <w:b w:val="0"/>
                <w:bCs w:val="0"/>
                <w:color w:val="auto"/>
                <w:sz w:val="24"/>
                <w:highlight w:val="none"/>
              </w:rPr>
            </w:pPr>
          </w:p>
        </w:tc>
      </w:tr>
      <w:tr w14:paraId="01EF9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2CFE4969">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007C57E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1B054E6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p>
        </w:tc>
        <w:tc>
          <w:tcPr>
            <w:tcW w:w="1321" w:type="dxa"/>
            <w:shd w:val="clear" w:color="auto" w:fill="auto"/>
            <w:vAlign w:val="center"/>
          </w:tcPr>
          <w:p w14:paraId="21D8B88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w:t>
            </w:r>
          </w:p>
        </w:tc>
        <w:tc>
          <w:tcPr>
            <w:tcW w:w="2920" w:type="dxa"/>
            <w:shd w:val="clear" w:color="auto" w:fill="auto"/>
            <w:vAlign w:val="center"/>
          </w:tcPr>
          <w:p w14:paraId="1CB75CCB">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1、加药间设机械通风换气系统</w:t>
            </w:r>
            <w:r>
              <w:rPr>
                <w:rFonts w:hint="eastAsia" w:ascii="Times New Roman" w:hAnsi="Times New Roman" w:eastAsia="宋体" w:cs="Times New Roman"/>
                <w:b w:val="0"/>
                <w:bCs w:val="0"/>
                <w:color w:val="auto"/>
                <w:sz w:val="24"/>
                <w:highlight w:val="none"/>
                <w:lang w:val="en-US" w:eastAsia="zh-CN"/>
              </w:rPr>
              <w:t>；</w:t>
            </w:r>
          </w:p>
          <w:p w14:paraId="2A54BCA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2、加强厂区四周绿化。</w:t>
            </w:r>
          </w:p>
        </w:tc>
        <w:tc>
          <w:tcPr>
            <w:tcW w:w="2107" w:type="dxa"/>
            <w:shd w:val="clear" w:color="auto" w:fill="auto"/>
            <w:vAlign w:val="center"/>
          </w:tcPr>
          <w:p w14:paraId="711E18E3">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落实措施执行情况</w:t>
            </w:r>
          </w:p>
        </w:tc>
      </w:tr>
      <w:tr w14:paraId="0E887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726" w:type="dxa"/>
            <w:vMerge w:val="restart"/>
            <w:vAlign w:val="center"/>
          </w:tcPr>
          <w:p w14:paraId="3C053D5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40BBF43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5C08105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44F621D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pH、COD、BOD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ascii="Times New Roman" w:hAnsi="Times New Roman" w:eastAsia="宋体" w:cs="Times New Roman"/>
                <w:b w:val="0"/>
                <w:bCs w:val="0"/>
                <w:color w:val="auto"/>
                <w:sz w:val="24"/>
                <w:highlight w:val="none"/>
                <w:lang w:val="en-US" w:eastAsia="zh-CN"/>
              </w:rPr>
              <w:t>、SS、氨氮</w:t>
            </w:r>
          </w:p>
        </w:tc>
        <w:tc>
          <w:tcPr>
            <w:tcW w:w="2920" w:type="dxa"/>
            <w:vAlign w:val="center"/>
          </w:tcPr>
          <w:p w14:paraId="2F848AD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水厂生活污水依托现有化粪池处理后用于绿化；施工沿线利用公用厕所或借用沿线居民现有生活污水处理设施处理</w:t>
            </w:r>
          </w:p>
        </w:tc>
        <w:tc>
          <w:tcPr>
            <w:tcW w:w="2107" w:type="dxa"/>
            <w:vMerge w:val="restart"/>
            <w:vAlign w:val="center"/>
          </w:tcPr>
          <w:p w14:paraId="3B16961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落实措施执行情况</w:t>
            </w:r>
          </w:p>
        </w:tc>
      </w:tr>
      <w:tr w14:paraId="63AF7C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726" w:type="dxa"/>
            <w:vMerge w:val="continue"/>
            <w:vAlign w:val="center"/>
          </w:tcPr>
          <w:p w14:paraId="7848AEE8">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674BDE28">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198E6C59">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rPr>
              <w:t>施工废水</w:t>
            </w:r>
          </w:p>
        </w:tc>
        <w:tc>
          <w:tcPr>
            <w:tcW w:w="1321" w:type="dxa"/>
            <w:vAlign w:val="center"/>
          </w:tcPr>
          <w:p w14:paraId="30BEC76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SS、石油类</w:t>
            </w:r>
          </w:p>
        </w:tc>
        <w:tc>
          <w:tcPr>
            <w:tcW w:w="2920" w:type="dxa"/>
            <w:vAlign w:val="center"/>
          </w:tcPr>
          <w:p w14:paraId="41D70312">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1、混凝土搅拌车废水经沉砂池、沉淀池处理后回用，严禁外排。</w:t>
            </w:r>
          </w:p>
          <w:p w14:paraId="4D91442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2、试压废水收集后用于施工器械（车辆）清洗、场地洒水或厂区绿化，不外排。</w:t>
            </w:r>
          </w:p>
        </w:tc>
        <w:tc>
          <w:tcPr>
            <w:tcW w:w="2107" w:type="dxa"/>
            <w:vMerge w:val="continue"/>
            <w:vAlign w:val="center"/>
          </w:tcPr>
          <w:p w14:paraId="109EF01C">
            <w:pPr>
              <w:adjustRightInd w:val="0"/>
              <w:snapToGrid w:val="0"/>
              <w:jc w:val="center"/>
              <w:rPr>
                <w:rFonts w:hint="default" w:ascii="Times New Roman" w:hAnsi="Times New Roman" w:eastAsia="宋体" w:cs="Times New Roman"/>
                <w:b w:val="0"/>
                <w:bCs w:val="0"/>
                <w:color w:val="auto"/>
                <w:sz w:val="24"/>
                <w:highlight w:val="none"/>
              </w:rPr>
            </w:pPr>
          </w:p>
        </w:tc>
      </w:tr>
      <w:tr w14:paraId="479B2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726" w:type="dxa"/>
            <w:vMerge w:val="continue"/>
            <w:vAlign w:val="center"/>
          </w:tcPr>
          <w:p w14:paraId="3B4C12C0">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6D6050A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2BCB9E5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排泥水、滤池反冲洗水</w:t>
            </w:r>
          </w:p>
        </w:tc>
        <w:tc>
          <w:tcPr>
            <w:tcW w:w="1321" w:type="dxa"/>
            <w:vAlign w:val="center"/>
          </w:tcPr>
          <w:p w14:paraId="0BE54B9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w:t>
            </w:r>
          </w:p>
        </w:tc>
        <w:tc>
          <w:tcPr>
            <w:tcW w:w="2920" w:type="dxa"/>
            <w:vAlign w:val="center"/>
          </w:tcPr>
          <w:p w14:paraId="241D811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经排泥水池重力浓缩，上清液作为原水回用生产。</w:t>
            </w:r>
          </w:p>
        </w:tc>
        <w:tc>
          <w:tcPr>
            <w:tcW w:w="2107" w:type="dxa"/>
            <w:vMerge w:val="restart"/>
            <w:vAlign w:val="center"/>
          </w:tcPr>
          <w:p w14:paraId="7676E12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落实措施执行情况</w:t>
            </w:r>
          </w:p>
        </w:tc>
      </w:tr>
      <w:tr w14:paraId="14448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26" w:type="dxa"/>
            <w:vMerge w:val="continue"/>
            <w:vAlign w:val="center"/>
          </w:tcPr>
          <w:p w14:paraId="5BC95F1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3B8A6BC">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64426DB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生活污水</w:t>
            </w:r>
          </w:p>
        </w:tc>
        <w:tc>
          <w:tcPr>
            <w:tcW w:w="1321" w:type="dxa"/>
            <w:vAlign w:val="center"/>
          </w:tcPr>
          <w:p w14:paraId="35B8932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pH、COD、BOD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ascii="Times New Roman" w:hAnsi="Times New Roman" w:eastAsia="宋体" w:cs="Times New Roman"/>
                <w:b w:val="0"/>
                <w:bCs w:val="0"/>
                <w:color w:val="auto"/>
                <w:sz w:val="24"/>
                <w:highlight w:val="none"/>
                <w:lang w:val="en-US" w:eastAsia="zh-CN"/>
              </w:rPr>
              <w:t>、SS、氨氮</w:t>
            </w:r>
          </w:p>
        </w:tc>
        <w:tc>
          <w:tcPr>
            <w:tcW w:w="2920" w:type="dxa"/>
            <w:vAlign w:val="center"/>
          </w:tcPr>
          <w:p w14:paraId="120C408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依托现有工程“地埋式三级化粪池”处理后用于厂区绿化，不外排</w:t>
            </w:r>
          </w:p>
        </w:tc>
        <w:tc>
          <w:tcPr>
            <w:tcW w:w="2107" w:type="dxa"/>
            <w:vMerge w:val="continue"/>
            <w:vAlign w:val="center"/>
          </w:tcPr>
          <w:p w14:paraId="7E96C945">
            <w:pPr>
              <w:adjustRightInd w:val="0"/>
              <w:snapToGrid w:val="0"/>
              <w:jc w:val="center"/>
              <w:rPr>
                <w:rFonts w:hint="default" w:ascii="Times New Roman" w:hAnsi="Times New Roman" w:eastAsia="宋体" w:cs="Times New Roman"/>
                <w:b w:val="0"/>
                <w:bCs w:val="0"/>
                <w:color w:val="auto"/>
                <w:sz w:val="24"/>
                <w:highlight w:val="none"/>
              </w:rPr>
            </w:pPr>
          </w:p>
        </w:tc>
      </w:tr>
      <w:tr w14:paraId="50FD7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726" w:type="dxa"/>
            <w:vMerge w:val="restart"/>
            <w:vAlign w:val="center"/>
          </w:tcPr>
          <w:p w14:paraId="58D884B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1C8F0F2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0459DD6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机械设备噪声</w:t>
            </w:r>
          </w:p>
        </w:tc>
        <w:tc>
          <w:tcPr>
            <w:tcW w:w="1321" w:type="dxa"/>
            <w:vAlign w:val="center"/>
          </w:tcPr>
          <w:p w14:paraId="7C5A69E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施工噪声（Leq）</w:t>
            </w:r>
          </w:p>
        </w:tc>
        <w:tc>
          <w:tcPr>
            <w:tcW w:w="2920" w:type="dxa"/>
            <w:vAlign w:val="center"/>
          </w:tcPr>
          <w:p w14:paraId="4D17A6E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采用低噪声施工机械及工艺；合理安排施工时间和施工场所布局；设置临时施工隔声屏障 等。</w:t>
            </w:r>
          </w:p>
        </w:tc>
        <w:tc>
          <w:tcPr>
            <w:tcW w:w="2107" w:type="dxa"/>
            <w:vAlign w:val="center"/>
          </w:tcPr>
          <w:p w14:paraId="53EE156B">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《建筑施工场界环境噪声排放标准》(昼≤70dB(A)、夜间≤55dB(A))</w:t>
            </w:r>
          </w:p>
        </w:tc>
      </w:tr>
      <w:tr w14:paraId="1B2CC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26" w:type="dxa"/>
            <w:vMerge w:val="continue"/>
            <w:vAlign w:val="center"/>
          </w:tcPr>
          <w:p w14:paraId="3FD3E376">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5D661DA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0331BF8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设备噪声</w:t>
            </w:r>
          </w:p>
        </w:tc>
        <w:tc>
          <w:tcPr>
            <w:tcW w:w="1321" w:type="dxa"/>
            <w:shd w:val="clear" w:color="auto" w:fill="auto"/>
            <w:vAlign w:val="center"/>
          </w:tcPr>
          <w:p w14:paraId="4E47CCD3">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Laeq</w:t>
            </w:r>
          </w:p>
        </w:tc>
        <w:tc>
          <w:tcPr>
            <w:tcW w:w="2920" w:type="dxa"/>
            <w:shd w:val="clear" w:color="auto" w:fill="auto"/>
            <w:vAlign w:val="center"/>
          </w:tcPr>
          <w:p w14:paraId="6CC3C64F">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1、选用低噪声级设备；</w:t>
            </w:r>
          </w:p>
          <w:p w14:paraId="3627DE7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2、设备基础减振、厂房隔声、厂区绿化</w:t>
            </w:r>
          </w:p>
        </w:tc>
        <w:tc>
          <w:tcPr>
            <w:tcW w:w="2107" w:type="dxa"/>
            <w:shd w:val="clear" w:color="auto" w:fill="auto"/>
            <w:vAlign w:val="center"/>
          </w:tcPr>
          <w:p w14:paraId="07572F5F">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GB12348-2008</w:t>
            </w:r>
          </w:p>
          <w:p w14:paraId="67AC791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2类标准。</w:t>
            </w:r>
          </w:p>
        </w:tc>
      </w:tr>
      <w:tr w14:paraId="5E033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60" w:type="dxa"/>
            <w:gridSpan w:val="8"/>
            <w:vAlign w:val="center"/>
          </w:tcPr>
          <w:p w14:paraId="208E0051">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四、湖头等农村连片供水工程</w:t>
            </w:r>
          </w:p>
        </w:tc>
      </w:tr>
      <w:tr w14:paraId="3D031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26" w:type="dxa"/>
            <w:vMerge w:val="restart"/>
            <w:vAlign w:val="center"/>
          </w:tcPr>
          <w:p w14:paraId="5BD6830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6677F45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1010CBF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shd w:val="clear" w:color="auto" w:fill="auto"/>
            <w:vAlign w:val="center"/>
          </w:tcPr>
          <w:p w14:paraId="6B22E49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施工扬尘</w:t>
            </w:r>
          </w:p>
        </w:tc>
        <w:tc>
          <w:tcPr>
            <w:tcW w:w="2920" w:type="dxa"/>
            <w:shd w:val="clear" w:color="auto" w:fill="auto"/>
            <w:vAlign w:val="center"/>
          </w:tcPr>
          <w:p w14:paraId="1B1F822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使用商品混凝土、道路硬化、施工围挡封闭、洒水或盖苫布抑尘、车辆清洗等。</w:t>
            </w:r>
          </w:p>
        </w:tc>
        <w:tc>
          <w:tcPr>
            <w:tcW w:w="2107" w:type="dxa"/>
            <w:vMerge w:val="restart"/>
            <w:vAlign w:val="center"/>
          </w:tcPr>
          <w:p w14:paraId="150D8DA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《大气污染物综合排放标准》无组织排放监控浓度限值（颗粒物≤1mg/m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w:t>
            </w:r>
          </w:p>
        </w:tc>
      </w:tr>
      <w:tr w14:paraId="6AC1F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07D441B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47CB894B">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8242FAA">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shd w:val="clear" w:color="auto" w:fill="auto"/>
            <w:vAlign w:val="center"/>
          </w:tcPr>
          <w:p w14:paraId="74C7BB9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SO</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、NO</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、CO、烃类</w:t>
            </w:r>
          </w:p>
        </w:tc>
        <w:tc>
          <w:tcPr>
            <w:tcW w:w="2920" w:type="dxa"/>
            <w:shd w:val="clear" w:color="auto" w:fill="auto"/>
            <w:vAlign w:val="center"/>
          </w:tcPr>
          <w:p w14:paraId="3D4824A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配置尾气净化装置、使用高标号的燃油，禁止使用含铅汽油。</w:t>
            </w:r>
          </w:p>
        </w:tc>
        <w:tc>
          <w:tcPr>
            <w:tcW w:w="2107" w:type="dxa"/>
            <w:vMerge w:val="continue"/>
            <w:vAlign w:val="center"/>
          </w:tcPr>
          <w:p w14:paraId="50EE912E">
            <w:pPr>
              <w:adjustRightInd w:val="0"/>
              <w:snapToGrid w:val="0"/>
              <w:jc w:val="center"/>
              <w:rPr>
                <w:rFonts w:hint="default" w:ascii="Times New Roman" w:hAnsi="Times New Roman" w:eastAsia="宋体" w:cs="Times New Roman"/>
                <w:b w:val="0"/>
                <w:bCs w:val="0"/>
                <w:color w:val="auto"/>
                <w:sz w:val="24"/>
                <w:highlight w:val="none"/>
              </w:rPr>
            </w:pPr>
          </w:p>
        </w:tc>
      </w:tr>
      <w:tr w14:paraId="45E38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2694C72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59BB120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23B027C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p>
        </w:tc>
        <w:tc>
          <w:tcPr>
            <w:tcW w:w="1321" w:type="dxa"/>
            <w:shd w:val="clear" w:color="auto" w:fill="auto"/>
            <w:vAlign w:val="center"/>
          </w:tcPr>
          <w:p w14:paraId="203AB44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p>
        </w:tc>
        <w:tc>
          <w:tcPr>
            <w:tcW w:w="2920" w:type="dxa"/>
            <w:shd w:val="clear" w:color="auto" w:fill="auto"/>
            <w:vAlign w:val="center"/>
          </w:tcPr>
          <w:p w14:paraId="4A537B8C">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1、加药间设机械通风换气系统；</w:t>
            </w:r>
          </w:p>
          <w:p w14:paraId="4505089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2、加强厂区四周绿化种植。</w:t>
            </w:r>
          </w:p>
        </w:tc>
        <w:tc>
          <w:tcPr>
            <w:tcW w:w="2107" w:type="dxa"/>
            <w:shd w:val="clear" w:color="auto" w:fill="auto"/>
            <w:vAlign w:val="center"/>
          </w:tcPr>
          <w:p w14:paraId="5B14300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落实措施执行情况</w:t>
            </w:r>
          </w:p>
        </w:tc>
      </w:tr>
      <w:tr w14:paraId="32D95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5" w:hRule="atLeast"/>
          <w:jc w:val="center"/>
        </w:trPr>
        <w:tc>
          <w:tcPr>
            <w:tcW w:w="726" w:type="dxa"/>
            <w:vMerge w:val="restart"/>
            <w:vAlign w:val="center"/>
          </w:tcPr>
          <w:p w14:paraId="1AD8746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67B03B0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shd w:val="clear" w:color="auto" w:fill="auto"/>
            <w:vAlign w:val="center"/>
          </w:tcPr>
          <w:p w14:paraId="47E4458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施工废水</w:t>
            </w:r>
          </w:p>
        </w:tc>
        <w:tc>
          <w:tcPr>
            <w:tcW w:w="1321" w:type="dxa"/>
            <w:shd w:val="clear" w:color="auto" w:fill="auto"/>
            <w:vAlign w:val="center"/>
          </w:tcPr>
          <w:p w14:paraId="2710200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SS、石油类</w:t>
            </w:r>
          </w:p>
        </w:tc>
        <w:tc>
          <w:tcPr>
            <w:tcW w:w="2920" w:type="dxa"/>
            <w:shd w:val="clear" w:color="auto" w:fill="auto"/>
            <w:vAlign w:val="center"/>
          </w:tcPr>
          <w:p w14:paraId="6B62671A">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1、混凝土搅拌车废水经沉砂池、沉淀池处理后回用，严禁外排。</w:t>
            </w:r>
          </w:p>
          <w:p w14:paraId="3AA9DBC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2、试压废水收集后用于施工器械（车辆）清洗、场地洒水或厂区绿化，不外排。</w:t>
            </w:r>
          </w:p>
        </w:tc>
        <w:tc>
          <w:tcPr>
            <w:tcW w:w="2107" w:type="dxa"/>
            <w:vMerge w:val="restart"/>
            <w:vAlign w:val="center"/>
          </w:tcPr>
          <w:p w14:paraId="1037F926">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30EB9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26" w:type="dxa"/>
            <w:vMerge w:val="continue"/>
            <w:vAlign w:val="center"/>
          </w:tcPr>
          <w:p w14:paraId="52DB06DB">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263EE49B">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shd w:val="clear" w:color="auto" w:fill="auto"/>
            <w:vAlign w:val="center"/>
          </w:tcPr>
          <w:p w14:paraId="0B57848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生活污水</w:t>
            </w:r>
          </w:p>
        </w:tc>
        <w:tc>
          <w:tcPr>
            <w:tcW w:w="1321" w:type="dxa"/>
            <w:shd w:val="clear" w:color="auto" w:fill="auto"/>
            <w:vAlign w:val="center"/>
          </w:tcPr>
          <w:p w14:paraId="313AA0D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pH、COD、BOD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ascii="Times New Roman" w:hAnsi="Times New Roman" w:eastAsia="宋体" w:cs="Times New Roman"/>
                <w:b w:val="0"/>
                <w:bCs w:val="0"/>
                <w:color w:val="auto"/>
                <w:sz w:val="24"/>
                <w:highlight w:val="none"/>
                <w:lang w:val="en-US" w:eastAsia="zh-CN"/>
              </w:rPr>
              <w:t>、SS、氨氮</w:t>
            </w:r>
          </w:p>
        </w:tc>
        <w:tc>
          <w:tcPr>
            <w:tcW w:w="2920" w:type="dxa"/>
            <w:shd w:val="clear" w:color="auto" w:fill="auto"/>
            <w:vAlign w:val="center"/>
          </w:tcPr>
          <w:p w14:paraId="0FCA336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水厂生活污水依托现有化粪池处理后用于厂区绿化；施工沿线利用公用厕所或借用沿线居民现有生活污水处理设施处理</w:t>
            </w:r>
          </w:p>
        </w:tc>
        <w:tc>
          <w:tcPr>
            <w:tcW w:w="2107" w:type="dxa"/>
            <w:vMerge w:val="continue"/>
            <w:vAlign w:val="center"/>
          </w:tcPr>
          <w:p w14:paraId="3684F3FA">
            <w:pPr>
              <w:adjustRightInd w:val="0"/>
              <w:snapToGrid w:val="0"/>
              <w:jc w:val="center"/>
              <w:rPr>
                <w:rFonts w:hint="default" w:ascii="Times New Roman" w:hAnsi="Times New Roman" w:eastAsia="宋体" w:cs="Times New Roman"/>
                <w:b w:val="0"/>
                <w:bCs w:val="0"/>
                <w:color w:val="auto"/>
                <w:sz w:val="24"/>
                <w:highlight w:val="none"/>
              </w:rPr>
            </w:pPr>
          </w:p>
        </w:tc>
      </w:tr>
      <w:tr w14:paraId="51507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26" w:type="dxa"/>
            <w:vMerge w:val="continue"/>
            <w:vAlign w:val="center"/>
          </w:tcPr>
          <w:p w14:paraId="3AF84E6E">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3A0DDB2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617BC37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排泥水、滤池反冲洗水</w:t>
            </w:r>
          </w:p>
        </w:tc>
        <w:tc>
          <w:tcPr>
            <w:tcW w:w="1321" w:type="dxa"/>
            <w:shd w:val="clear" w:color="auto" w:fill="auto"/>
            <w:vAlign w:val="center"/>
          </w:tcPr>
          <w:p w14:paraId="6E5BA8F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w:t>
            </w:r>
          </w:p>
        </w:tc>
        <w:tc>
          <w:tcPr>
            <w:tcW w:w="2920" w:type="dxa"/>
            <w:shd w:val="clear" w:color="auto" w:fill="auto"/>
            <w:vAlign w:val="center"/>
          </w:tcPr>
          <w:p w14:paraId="355F39D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经排泥水池重力浓缩，上清液作为原水回用生产。</w:t>
            </w:r>
          </w:p>
        </w:tc>
        <w:tc>
          <w:tcPr>
            <w:tcW w:w="2107" w:type="dxa"/>
            <w:vMerge w:val="restart"/>
            <w:vAlign w:val="center"/>
          </w:tcPr>
          <w:p w14:paraId="78E92EE7">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501AE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6C63E9D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297A12FA">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shd w:val="clear" w:color="auto" w:fill="auto"/>
            <w:vAlign w:val="center"/>
          </w:tcPr>
          <w:p w14:paraId="2A8BAA4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生活污水</w:t>
            </w:r>
          </w:p>
        </w:tc>
        <w:tc>
          <w:tcPr>
            <w:tcW w:w="1321" w:type="dxa"/>
            <w:shd w:val="clear" w:color="auto" w:fill="auto"/>
            <w:vAlign w:val="center"/>
          </w:tcPr>
          <w:p w14:paraId="08548C4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pH、COD、BOD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ascii="Times New Roman" w:hAnsi="Times New Roman" w:eastAsia="宋体" w:cs="Times New Roman"/>
                <w:b w:val="0"/>
                <w:bCs w:val="0"/>
                <w:color w:val="auto"/>
                <w:sz w:val="24"/>
                <w:highlight w:val="none"/>
                <w:lang w:val="en-US" w:eastAsia="zh-CN"/>
              </w:rPr>
              <w:t>、SS、氨氮</w:t>
            </w:r>
          </w:p>
        </w:tc>
        <w:tc>
          <w:tcPr>
            <w:tcW w:w="2920" w:type="dxa"/>
            <w:shd w:val="clear" w:color="auto" w:fill="auto"/>
            <w:vAlign w:val="center"/>
          </w:tcPr>
          <w:p w14:paraId="12F1741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依托现有工程“地埋式三级化粪池”处理后用于厂区绿化，不外排</w:t>
            </w:r>
          </w:p>
        </w:tc>
        <w:tc>
          <w:tcPr>
            <w:tcW w:w="2107" w:type="dxa"/>
            <w:vMerge w:val="continue"/>
            <w:vAlign w:val="center"/>
          </w:tcPr>
          <w:p w14:paraId="20F0279E">
            <w:pPr>
              <w:adjustRightInd w:val="0"/>
              <w:snapToGrid w:val="0"/>
              <w:jc w:val="center"/>
              <w:rPr>
                <w:rFonts w:hint="default" w:ascii="Times New Roman" w:hAnsi="Times New Roman" w:eastAsia="宋体" w:cs="Times New Roman"/>
                <w:b w:val="0"/>
                <w:bCs w:val="0"/>
                <w:color w:val="auto"/>
                <w:sz w:val="24"/>
                <w:highlight w:val="none"/>
              </w:rPr>
            </w:pPr>
          </w:p>
        </w:tc>
      </w:tr>
      <w:tr w14:paraId="1D550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26" w:type="dxa"/>
            <w:vMerge w:val="restart"/>
            <w:vAlign w:val="center"/>
          </w:tcPr>
          <w:p w14:paraId="4CA046D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5DA0439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shd w:val="clear" w:color="auto" w:fill="auto"/>
            <w:vAlign w:val="center"/>
          </w:tcPr>
          <w:p w14:paraId="0A992D1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机械设备噪声</w:t>
            </w:r>
          </w:p>
        </w:tc>
        <w:tc>
          <w:tcPr>
            <w:tcW w:w="1321" w:type="dxa"/>
            <w:shd w:val="clear" w:color="auto" w:fill="auto"/>
            <w:vAlign w:val="center"/>
          </w:tcPr>
          <w:p w14:paraId="2302AD5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施工噪声（Leq）</w:t>
            </w:r>
          </w:p>
        </w:tc>
        <w:tc>
          <w:tcPr>
            <w:tcW w:w="2920" w:type="dxa"/>
            <w:shd w:val="clear" w:color="auto" w:fill="auto"/>
            <w:vAlign w:val="center"/>
          </w:tcPr>
          <w:p w14:paraId="750DCD2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采用低噪声施工机械及工艺；合理安排施工时间和施工场所布局；设置临时施工隔声屏障 等。</w:t>
            </w:r>
          </w:p>
        </w:tc>
        <w:tc>
          <w:tcPr>
            <w:tcW w:w="2107" w:type="dxa"/>
            <w:shd w:val="clear" w:color="auto" w:fill="auto"/>
            <w:vAlign w:val="center"/>
          </w:tcPr>
          <w:p w14:paraId="6978C01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《建筑施工场界环境噪声排放标准》(昼≤70</w:t>
            </w:r>
            <w:r>
              <w:rPr>
                <w:rFonts w:hint="default" w:ascii="Times New Roman" w:hAnsi="Times New Roman" w:eastAsia="宋体" w:cs="Times New Roman"/>
                <w:b w:val="0"/>
                <w:bCs w:val="0"/>
                <w:color w:val="auto"/>
                <w:sz w:val="24"/>
                <w:highlight w:val="none"/>
                <w:lang w:val="en-US" w:eastAsia="zh-CN"/>
              </w:rPr>
              <w:t>dB</w:t>
            </w:r>
            <w:r>
              <w:rPr>
                <w:rFonts w:hint="eastAsia"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A</w:t>
            </w:r>
            <w:r>
              <w:rPr>
                <w:rFonts w:hint="eastAsia" w:ascii="Times New Roman" w:hAnsi="Times New Roman" w:eastAsia="宋体" w:cs="Times New Roman"/>
                <w:b w:val="0"/>
                <w:bCs w:val="0"/>
                <w:color w:val="auto"/>
                <w:sz w:val="24"/>
                <w:highlight w:val="none"/>
                <w:lang w:val="en-US" w:eastAsia="zh-CN"/>
              </w:rPr>
              <w:t>)、夜间≤55dB(A))</w:t>
            </w:r>
          </w:p>
        </w:tc>
      </w:tr>
      <w:tr w14:paraId="2C89F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726" w:type="dxa"/>
            <w:vMerge w:val="continue"/>
            <w:vAlign w:val="center"/>
          </w:tcPr>
          <w:p w14:paraId="7965876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7FCB211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7E1B0B9B">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设备噪声</w:t>
            </w:r>
          </w:p>
        </w:tc>
        <w:tc>
          <w:tcPr>
            <w:tcW w:w="1321" w:type="dxa"/>
            <w:shd w:val="clear" w:color="auto" w:fill="auto"/>
            <w:vAlign w:val="center"/>
          </w:tcPr>
          <w:p w14:paraId="21BC2F7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Laeq</w:t>
            </w:r>
          </w:p>
        </w:tc>
        <w:tc>
          <w:tcPr>
            <w:tcW w:w="2920" w:type="dxa"/>
            <w:shd w:val="clear" w:color="auto" w:fill="auto"/>
            <w:vAlign w:val="center"/>
          </w:tcPr>
          <w:p w14:paraId="5657B6CC">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1、选用低噪声级设备；</w:t>
            </w:r>
          </w:p>
          <w:p w14:paraId="14CC151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2、采用设备减振、厂房隔声、厂区绿化降噪等措施。</w:t>
            </w:r>
          </w:p>
        </w:tc>
        <w:tc>
          <w:tcPr>
            <w:tcW w:w="2107" w:type="dxa"/>
            <w:shd w:val="clear" w:color="auto" w:fill="auto"/>
            <w:vAlign w:val="center"/>
          </w:tcPr>
          <w:p w14:paraId="7140C98F">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GB12348-2008</w:t>
            </w:r>
          </w:p>
          <w:p w14:paraId="3AF9F42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2类标准。</w:t>
            </w:r>
          </w:p>
        </w:tc>
      </w:tr>
      <w:tr w14:paraId="260C4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060" w:type="dxa"/>
            <w:gridSpan w:val="8"/>
            <w:vAlign w:val="center"/>
          </w:tcPr>
          <w:p w14:paraId="044BF310">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五、安仁坑等农村连片供水工程</w:t>
            </w:r>
          </w:p>
        </w:tc>
      </w:tr>
      <w:tr w14:paraId="6EB24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26" w:type="dxa"/>
            <w:vMerge w:val="restart"/>
            <w:vAlign w:val="center"/>
          </w:tcPr>
          <w:p w14:paraId="79B774D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2C98666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60FAE10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shd w:val="clear" w:color="auto" w:fill="auto"/>
            <w:vAlign w:val="center"/>
          </w:tcPr>
          <w:p w14:paraId="0CAD425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施工扬尘</w:t>
            </w:r>
          </w:p>
        </w:tc>
        <w:tc>
          <w:tcPr>
            <w:tcW w:w="2920" w:type="dxa"/>
            <w:shd w:val="clear" w:color="auto" w:fill="auto"/>
            <w:vAlign w:val="center"/>
          </w:tcPr>
          <w:p w14:paraId="3C1D2C3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使用商品混凝土、道路硬化、施工围挡封闭、洒水或盖苫布抑尘、车辆清洗等。</w:t>
            </w:r>
          </w:p>
        </w:tc>
        <w:tc>
          <w:tcPr>
            <w:tcW w:w="2107" w:type="dxa"/>
            <w:vMerge w:val="restart"/>
            <w:vAlign w:val="center"/>
          </w:tcPr>
          <w:p w14:paraId="2253F66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《大气污染物综合排放标准》中无组织排放监控浓度限值（颗粒物≤1mg/m</w:t>
            </w:r>
            <w:r>
              <w:rPr>
                <w:rFonts w:hint="eastAsia" w:ascii="Times New Roman" w:hAnsi="Times New Roman" w:eastAsia="宋体" w:cs="Times New Roman"/>
                <w:b w:val="0"/>
                <w:bCs w:val="0"/>
                <w:color w:val="auto"/>
                <w:sz w:val="24"/>
                <w:highlight w:val="none"/>
                <w:vertAlign w:val="superscript"/>
                <w:lang w:val="en-US" w:eastAsia="zh-CN"/>
              </w:rPr>
              <w:t>3</w:t>
            </w:r>
            <w:r>
              <w:rPr>
                <w:rFonts w:hint="eastAsia" w:ascii="Times New Roman" w:hAnsi="Times New Roman" w:eastAsia="宋体" w:cs="Times New Roman"/>
                <w:b w:val="0"/>
                <w:bCs w:val="0"/>
                <w:color w:val="auto"/>
                <w:sz w:val="24"/>
                <w:highlight w:val="none"/>
                <w:lang w:val="en-US" w:eastAsia="zh-CN"/>
              </w:rPr>
              <w:t>）</w:t>
            </w:r>
          </w:p>
        </w:tc>
      </w:tr>
      <w:tr w14:paraId="531D9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26" w:type="dxa"/>
            <w:vMerge w:val="continue"/>
            <w:vAlign w:val="center"/>
          </w:tcPr>
          <w:p w14:paraId="33C4FBE1">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71EE6B04">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1939610">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shd w:val="clear" w:color="auto" w:fill="auto"/>
            <w:vAlign w:val="center"/>
          </w:tcPr>
          <w:p w14:paraId="0E6748A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SO</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、NO</w:t>
            </w:r>
            <w:r>
              <w:rPr>
                <w:rFonts w:hint="eastAsia" w:ascii="Times New Roman" w:hAnsi="Times New Roman" w:eastAsia="宋体" w:cs="Times New Roman"/>
                <w:b w:val="0"/>
                <w:bCs w:val="0"/>
                <w:color w:val="auto"/>
                <w:sz w:val="24"/>
                <w:highlight w:val="none"/>
                <w:vertAlign w:val="subscript"/>
                <w:lang w:val="en-US" w:eastAsia="zh-CN"/>
              </w:rPr>
              <w:t>2</w:t>
            </w:r>
            <w:r>
              <w:rPr>
                <w:rFonts w:hint="eastAsia" w:ascii="Times New Roman" w:hAnsi="Times New Roman" w:eastAsia="宋体" w:cs="Times New Roman"/>
                <w:b w:val="0"/>
                <w:bCs w:val="0"/>
                <w:color w:val="auto"/>
                <w:sz w:val="24"/>
                <w:highlight w:val="none"/>
                <w:lang w:val="en-US" w:eastAsia="zh-CN"/>
              </w:rPr>
              <w:t>、CO、烃类</w:t>
            </w:r>
          </w:p>
        </w:tc>
        <w:tc>
          <w:tcPr>
            <w:tcW w:w="2920" w:type="dxa"/>
            <w:shd w:val="clear" w:color="auto" w:fill="auto"/>
            <w:vAlign w:val="center"/>
          </w:tcPr>
          <w:p w14:paraId="3F39079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配置尾气净化装置、应使用高标号的燃油，禁止使用含铅汽油。</w:t>
            </w:r>
          </w:p>
        </w:tc>
        <w:tc>
          <w:tcPr>
            <w:tcW w:w="2107" w:type="dxa"/>
            <w:vMerge w:val="continue"/>
            <w:vAlign w:val="center"/>
          </w:tcPr>
          <w:p w14:paraId="3FB3A71C">
            <w:pPr>
              <w:adjustRightInd w:val="0"/>
              <w:snapToGrid w:val="0"/>
              <w:jc w:val="center"/>
              <w:rPr>
                <w:rFonts w:hint="default" w:ascii="Times New Roman" w:hAnsi="Times New Roman" w:eastAsia="宋体" w:cs="Times New Roman"/>
                <w:b w:val="0"/>
                <w:bCs w:val="0"/>
                <w:color w:val="auto"/>
                <w:sz w:val="24"/>
                <w:highlight w:val="none"/>
              </w:rPr>
            </w:pPr>
          </w:p>
        </w:tc>
      </w:tr>
      <w:tr w14:paraId="7FCC6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726" w:type="dxa"/>
            <w:vMerge w:val="continue"/>
            <w:vAlign w:val="center"/>
          </w:tcPr>
          <w:p w14:paraId="4430B16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640A5C9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41CD457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p>
        </w:tc>
        <w:tc>
          <w:tcPr>
            <w:tcW w:w="1321" w:type="dxa"/>
            <w:shd w:val="clear" w:color="auto" w:fill="auto"/>
            <w:vAlign w:val="center"/>
          </w:tcPr>
          <w:p w14:paraId="35E532D5">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w:t>
            </w:r>
          </w:p>
        </w:tc>
        <w:tc>
          <w:tcPr>
            <w:tcW w:w="2920" w:type="dxa"/>
            <w:shd w:val="clear" w:color="auto" w:fill="auto"/>
            <w:vAlign w:val="center"/>
          </w:tcPr>
          <w:p w14:paraId="33822EF8">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1、加药间设机械通风换气系统；</w:t>
            </w:r>
          </w:p>
          <w:p w14:paraId="43004AF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2、加强厂区四周绿化种植。</w:t>
            </w:r>
          </w:p>
        </w:tc>
        <w:tc>
          <w:tcPr>
            <w:tcW w:w="2107" w:type="dxa"/>
            <w:shd w:val="clear" w:color="auto" w:fill="auto"/>
            <w:vAlign w:val="center"/>
          </w:tcPr>
          <w:p w14:paraId="3BE3B6C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落实措施执行情况</w:t>
            </w:r>
          </w:p>
        </w:tc>
      </w:tr>
      <w:tr w14:paraId="287C3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9" w:hRule="atLeast"/>
          <w:jc w:val="center"/>
        </w:trPr>
        <w:tc>
          <w:tcPr>
            <w:tcW w:w="726" w:type="dxa"/>
            <w:vMerge w:val="restart"/>
            <w:vAlign w:val="center"/>
          </w:tcPr>
          <w:p w14:paraId="3C1223B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6607AB2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shd w:val="clear" w:color="auto" w:fill="auto"/>
            <w:vAlign w:val="center"/>
          </w:tcPr>
          <w:p w14:paraId="1B8354C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施工废水</w:t>
            </w:r>
          </w:p>
        </w:tc>
        <w:tc>
          <w:tcPr>
            <w:tcW w:w="1321" w:type="dxa"/>
            <w:shd w:val="clear" w:color="auto" w:fill="auto"/>
            <w:vAlign w:val="center"/>
          </w:tcPr>
          <w:p w14:paraId="4F6E58C1">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SS</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石油类</w:t>
            </w:r>
          </w:p>
        </w:tc>
        <w:tc>
          <w:tcPr>
            <w:tcW w:w="2920" w:type="dxa"/>
            <w:shd w:val="clear" w:color="auto" w:fill="auto"/>
            <w:vAlign w:val="center"/>
          </w:tcPr>
          <w:p w14:paraId="0BEF8367">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1、混凝土搅拌车废水经沉砂池、沉淀池处理后回用，严禁外排。</w:t>
            </w:r>
          </w:p>
          <w:p w14:paraId="520A2C4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2、试压废水收集后用于施工器械（车辆）清洗、场地洒水或厂区绿化，不外排。</w:t>
            </w:r>
          </w:p>
        </w:tc>
        <w:tc>
          <w:tcPr>
            <w:tcW w:w="2107" w:type="dxa"/>
            <w:vMerge w:val="restart"/>
            <w:vAlign w:val="center"/>
          </w:tcPr>
          <w:p w14:paraId="4A1788CD">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53532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26" w:type="dxa"/>
            <w:vMerge w:val="continue"/>
            <w:vAlign w:val="center"/>
          </w:tcPr>
          <w:p w14:paraId="267BB38A">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05A0BBAE">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shd w:val="clear" w:color="auto" w:fill="auto"/>
            <w:vAlign w:val="center"/>
          </w:tcPr>
          <w:p w14:paraId="0853D6B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生活污水</w:t>
            </w:r>
          </w:p>
        </w:tc>
        <w:tc>
          <w:tcPr>
            <w:tcW w:w="1321" w:type="dxa"/>
            <w:shd w:val="clear" w:color="auto" w:fill="auto"/>
            <w:vAlign w:val="center"/>
          </w:tcPr>
          <w:p w14:paraId="15B0F0C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pH、COD、BOD</w:t>
            </w:r>
            <w:r>
              <w:rPr>
                <w:rFonts w:hint="eastAsia" w:ascii="Times New Roman" w:hAnsi="Times New Roman" w:eastAsia="宋体" w:cs="Times New Roman"/>
                <w:b w:val="0"/>
                <w:bCs w:val="0"/>
                <w:color w:val="auto"/>
                <w:sz w:val="24"/>
                <w:highlight w:val="none"/>
                <w:vertAlign w:val="subscript"/>
                <w:lang w:val="en-US" w:eastAsia="zh-CN"/>
              </w:rPr>
              <w:t>5</w:t>
            </w:r>
            <w:r>
              <w:rPr>
                <w:rFonts w:hint="eastAsia" w:ascii="Times New Roman" w:hAnsi="Times New Roman" w:eastAsia="宋体" w:cs="Times New Roman"/>
                <w:b w:val="0"/>
                <w:bCs w:val="0"/>
                <w:color w:val="auto"/>
                <w:sz w:val="24"/>
                <w:highlight w:val="none"/>
                <w:lang w:val="en-US" w:eastAsia="zh-CN"/>
              </w:rPr>
              <w:t>、SS、氨氮</w:t>
            </w:r>
          </w:p>
        </w:tc>
        <w:tc>
          <w:tcPr>
            <w:tcW w:w="2920" w:type="dxa"/>
            <w:shd w:val="clear" w:color="auto" w:fill="auto"/>
            <w:vAlign w:val="center"/>
          </w:tcPr>
          <w:p w14:paraId="1BA94F8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净水厂设临时化粪池，生活污水经化粪池处理后用于周边林地绿化；施工沿线利用公用厕所或借用沿线居民现有生活污水处理设施处理</w:t>
            </w:r>
          </w:p>
        </w:tc>
        <w:tc>
          <w:tcPr>
            <w:tcW w:w="2107" w:type="dxa"/>
            <w:vMerge w:val="continue"/>
            <w:vAlign w:val="center"/>
          </w:tcPr>
          <w:p w14:paraId="582EE3E3">
            <w:pPr>
              <w:adjustRightInd w:val="0"/>
              <w:snapToGrid w:val="0"/>
              <w:jc w:val="center"/>
              <w:rPr>
                <w:rFonts w:hint="default" w:ascii="Times New Roman" w:hAnsi="Times New Roman" w:eastAsia="宋体" w:cs="Times New Roman"/>
                <w:b w:val="0"/>
                <w:bCs w:val="0"/>
                <w:color w:val="auto"/>
                <w:sz w:val="24"/>
                <w:highlight w:val="none"/>
              </w:rPr>
            </w:pPr>
          </w:p>
        </w:tc>
      </w:tr>
      <w:tr w14:paraId="2DBB4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53ABFF16">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6C1990E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3A31BD7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排泥水、滤池反冲洗水</w:t>
            </w:r>
          </w:p>
        </w:tc>
        <w:tc>
          <w:tcPr>
            <w:tcW w:w="1321" w:type="dxa"/>
            <w:shd w:val="clear" w:color="auto" w:fill="auto"/>
            <w:vAlign w:val="center"/>
          </w:tcPr>
          <w:p w14:paraId="7C6FCDE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SS</w:t>
            </w:r>
          </w:p>
        </w:tc>
        <w:tc>
          <w:tcPr>
            <w:tcW w:w="2920" w:type="dxa"/>
            <w:shd w:val="clear" w:color="auto" w:fill="auto"/>
            <w:vAlign w:val="center"/>
          </w:tcPr>
          <w:p w14:paraId="08D47EC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经排泥水池重力浓缩，上清液作为原水回用生产。</w:t>
            </w:r>
          </w:p>
        </w:tc>
        <w:tc>
          <w:tcPr>
            <w:tcW w:w="2107" w:type="dxa"/>
            <w:shd w:val="clear" w:color="auto" w:fill="auto"/>
            <w:vAlign w:val="center"/>
          </w:tcPr>
          <w:p w14:paraId="33A0369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落实措施执行情况</w:t>
            </w:r>
          </w:p>
        </w:tc>
      </w:tr>
      <w:tr w14:paraId="262A4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726" w:type="dxa"/>
            <w:vMerge w:val="restart"/>
            <w:vAlign w:val="center"/>
          </w:tcPr>
          <w:p w14:paraId="5CD36CE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78DDDCF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shd w:val="clear" w:color="auto" w:fill="auto"/>
            <w:vAlign w:val="center"/>
          </w:tcPr>
          <w:p w14:paraId="3C5EA3A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机械设备噪声</w:t>
            </w:r>
          </w:p>
        </w:tc>
        <w:tc>
          <w:tcPr>
            <w:tcW w:w="1321" w:type="dxa"/>
            <w:shd w:val="clear" w:color="auto" w:fill="auto"/>
            <w:vAlign w:val="center"/>
          </w:tcPr>
          <w:p w14:paraId="7B809C26">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施工噪声（Leq）</w:t>
            </w:r>
          </w:p>
        </w:tc>
        <w:tc>
          <w:tcPr>
            <w:tcW w:w="2920" w:type="dxa"/>
            <w:shd w:val="clear" w:color="auto" w:fill="auto"/>
            <w:vAlign w:val="center"/>
          </w:tcPr>
          <w:p w14:paraId="4221779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采用低噪声施工机械及工艺；合理安排施工时 间和施工场所布局；设 置临时施工隔声屏障 等。</w:t>
            </w:r>
          </w:p>
        </w:tc>
        <w:tc>
          <w:tcPr>
            <w:tcW w:w="2107" w:type="dxa"/>
            <w:shd w:val="clear" w:color="auto" w:fill="auto"/>
            <w:vAlign w:val="center"/>
          </w:tcPr>
          <w:p w14:paraId="5B738F8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《建筑施工场界环境噪声排放标准》（昼≤70dB(A)、夜间≤55dB(A)）</w:t>
            </w:r>
          </w:p>
        </w:tc>
      </w:tr>
      <w:tr w14:paraId="2F171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726" w:type="dxa"/>
            <w:vMerge w:val="continue"/>
            <w:vAlign w:val="center"/>
          </w:tcPr>
          <w:p w14:paraId="78C670E2">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72A13C4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shd w:val="clear" w:color="auto" w:fill="auto"/>
            <w:vAlign w:val="center"/>
          </w:tcPr>
          <w:p w14:paraId="01314A6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设备噪声</w:t>
            </w:r>
          </w:p>
        </w:tc>
        <w:tc>
          <w:tcPr>
            <w:tcW w:w="1321" w:type="dxa"/>
            <w:shd w:val="clear" w:color="auto" w:fill="auto"/>
            <w:vAlign w:val="center"/>
          </w:tcPr>
          <w:p w14:paraId="60AEEAC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Laeq</w:t>
            </w:r>
          </w:p>
        </w:tc>
        <w:tc>
          <w:tcPr>
            <w:tcW w:w="2920" w:type="dxa"/>
            <w:shd w:val="clear" w:color="auto" w:fill="auto"/>
            <w:vAlign w:val="center"/>
          </w:tcPr>
          <w:p w14:paraId="0D3C3B84">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1、选用低噪声级设备；</w:t>
            </w:r>
          </w:p>
          <w:p w14:paraId="375C7673">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2、采用设备减振、厂房隔声、厂区绿化降噪等措施。</w:t>
            </w:r>
          </w:p>
        </w:tc>
        <w:tc>
          <w:tcPr>
            <w:tcW w:w="2107" w:type="dxa"/>
            <w:shd w:val="clear" w:color="auto" w:fill="auto"/>
            <w:vAlign w:val="center"/>
          </w:tcPr>
          <w:p w14:paraId="1C395D96">
            <w:pPr>
              <w:adjustRightInd w:val="0"/>
              <w:snapToGrid w:val="0"/>
              <w:jc w:val="center"/>
              <w:rPr>
                <w:rFonts w:hint="eastAsia"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GB12348-2008</w:t>
            </w:r>
          </w:p>
          <w:p w14:paraId="0506C7D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2类标准。</w:t>
            </w:r>
          </w:p>
        </w:tc>
      </w:tr>
      <w:tr w14:paraId="033619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9060" w:type="dxa"/>
            <w:gridSpan w:val="8"/>
            <w:vAlign w:val="center"/>
          </w:tcPr>
          <w:p w14:paraId="573D0B10">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六、联合片区供水工程</w:t>
            </w:r>
          </w:p>
        </w:tc>
      </w:tr>
      <w:tr w14:paraId="398109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726" w:type="dxa"/>
            <w:vMerge w:val="restart"/>
            <w:vAlign w:val="center"/>
          </w:tcPr>
          <w:p w14:paraId="19CC81C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324414F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24F777A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0EC2D53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扬尘</w:t>
            </w:r>
          </w:p>
        </w:tc>
        <w:tc>
          <w:tcPr>
            <w:tcW w:w="2920" w:type="dxa"/>
            <w:vAlign w:val="center"/>
          </w:tcPr>
          <w:p w14:paraId="1999F9B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文明施工、洒水、加蓬、增加围挡等</w:t>
            </w:r>
          </w:p>
        </w:tc>
        <w:tc>
          <w:tcPr>
            <w:tcW w:w="2107" w:type="dxa"/>
            <w:vMerge w:val="restart"/>
            <w:vAlign w:val="center"/>
          </w:tcPr>
          <w:p w14:paraId="7B15107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《大气污染物综合排放标准》(GB</w:t>
            </w:r>
            <w:r>
              <w:rPr>
                <w:rFonts w:hint="default" w:ascii="Times New Roman" w:hAnsi="Times New Roman" w:eastAsia="宋体" w:cs="Times New Roman"/>
                <w:b w:val="0"/>
                <w:bCs w:val="0"/>
                <w:color w:val="auto"/>
                <w:sz w:val="24"/>
                <w:highlight w:val="none"/>
              </w:rPr>
              <w:t>16297</w:t>
            </w:r>
            <w:r>
              <w:rPr>
                <w:rFonts w:hint="default" w:ascii="Times New Roman" w:hAnsi="Times New Roman" w:eastAsia="宋体" w:cs="Times New Roman"/>
                <w:b w:val="0"/>
                <w:bCs w:val="0"/>
                <w:color w:val="auto"/>
                <w:sz w:val="24"/>
                <w:highlight w:val="none"/>
                <w:lang w:val="zh-CN"/>
              </w:rPr>
              <w:t>-1996)</w:t>
            </w:r>
          </w:p>
        </w:tc>
      </w:tr>
      <w:tr w14:paraId="547C9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26" w:type="dxa"/>
            <w:vMerge w:val="continue"/>
            <w:vAlign w:val="center"/>
          </w:tcPr>
          <w:p w14:paraId="65CE5BA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9FDBCE5">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6622D0B3">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26E7B3C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 辆尾气</w:t>
            </w:r>
          </w:p>
        </w:tc>
        <w:tc>
          <w:tcPr>
            <w:tcW w:w="2920" w:type="dxa"/>
            <w:vAlign w:val="center"/>
          </w:tcPr>
          <w:p w14:paraId="77F92B5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加强对机械、车辆的维修保养等</w:t>
            </w:r>
          </w:p>
        </w:tc>
        <w:tc>
          <w:tcPr>
            <w:tcW w:w="2107" w:type="dxa"/>
            <w:vMerge w:val="continue"/>
            <w:vAlign w:val="center"/>
          </w:tcPr>
          <w:p w14:paraId="211B6484">
            <w:pPr>
              <w:adjustRightInd w:val="0"/>
              <w:snapToGrid w:val="0"/>
              <w:jc w:val="center"/>
              <w:rPr>
                <w:rFonts w:hint="default" w:ascii="Times New Roman" w:hAnsi="Times New Roman" w:eastAsia="宋体" w:cs="Times New Roman"/>
                <w:b w:val="0"/>
                <w:bCs w:val="0"/>
                <w:color w:val="auto"/>
                <w:sz w:val="24"/>
                <w:highlight w:val="none"/>
              </w:rPr>
            </w:pPr>
          </w:p>
        </w:tc>
      </w:tr>
      <w:tr w14:paraId="29650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26" w:type="dxa"/>
            <w:vMerge w:val="continue"/>
            <w:vAlign w:val="center"/>
          </w:tcPr>
          <w:p w14:paraId="0D3112F9">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2D0B76A">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CCA3BCE">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38ED68F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焊接烟尘</w:t>
            </w:r>
          </w:p>
        </w:tc>
        <w:tc>
          <w:tcPr>
            <w:tcW w:w="2920" w:type="dxa"/>
            <w:vAlign w:val="center"/>
          </w:tcPr>
          <w:p w14:paraId="7E64B08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加强对工人的劳动防护</w:t>
            </w:r>
          </w:p>
        </w:tc>
        <w:tc>
          <w:tcPr>
            <w:tcW w:w="2107" w:type="dxa"/>
            <w:vMerge w:val="continue"/>
            <w:vAlign w:val="center"/>
          </w:tcPr>
          <w:p w14:paraId="612E7DB9">
            <w:pPr>
              <w:adjustRightInd w:val="0"/>
              <w:snapToGrid w:val="0"/>
              <w:jc w:val="center"/>
              <w:rPr>
                <w:rFonts w:hint="default" w:ascii="Times New Roman" w:hAnsi="Times New Roman" w:eastAsia="宋体" w:cs="Times New Roman"/>
                <w:b w:val="0"/>
                <w:bCs w:val="0"/>
                <w:color w:val="auto"/>
                <w:sz w:val="24"/>
                <w:highlight w:val="none"/>
              </w:rPr>
            </w:pPr>
          </w:p>
        </w:tc>
      </w:tr>
      <w:tr w14:paraId="1E56E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5FA3A5D9">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2AEC431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Merge w:val="restart"/>
            <w:vAlign w:val="center"/>
          </w:tcPr>
          <w:p w14:paraId="2A45F6C9">
            <w:pPr>
              <w:adjustRightInd w:val="0"/>
              <w:snapToGrid w:val="0"/>
              <w:jc w:val="center"/>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val="en-US" w:eastAsia="zh-CN"/>
              </w:rPr>
              <w:t>无组织</w:t>
            </w:r>
          </w:p>
        </w:tc>
        <w:tc>
          <w:tcPr>
            <w:tcW w:w="1321" w:type="dxa"/>
            <w:vAlign w:val="center"/>
          </w:tcPr>
          <w:p w14:paraId="3CC98709">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加药间废气</w:t>
            </w:r>
          </w:p>
        </w:tc>
        <w:tc>
          <w:tcPr>
            <w:tcW w:w="2920" w:type="dxa"/>
            <w:vAlign w:val="center"/>
          </w:tcPr>
          <w:p w14:paraId="55621C0E">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加药间</w:t>
            </w:r>
            <w:r>
              <w:rPr>
                <w:rFonts w:hint="eastAsia" w:cs="Times New Roman"/>
                <w:b w:val="0"/>
                <w:bCs w:val="0"/>
                <w:color w:val="auto"/>
                <w:sz w:val="24"/>
                <w:highlight w:val="none"/>
                <w:lang w:val="en-US" w:eastAsia="zh-CN"/>
              </w:rPr>
              <w:t>设置排风扇</w:t>
            </w:r>
          </w:p>
        </w:tc>
        <w:tc>
          <w:tcPr>
            <w:tcW w:w="2107" w:type="dxa"/>
            <w:vAlign w:val="center"/>
          </w:tcPr>
          <w:p w14:paraId="57199EB4">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73ABB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20108708">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28BB82EC">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695E1060">
            <w:pPr>
              <w:adjustRightInd w:val="0"/>
              <w:snapToGrid w:val="0"/>
              <w:jc w:val="center"/>
              <w:rPr>
                <w:rFonts w:hint="default" w:ascii="Times New Roman" w:hAnsi="Times New Roman" w:eastAsia="宋体" w:cs="Times New Roman"/>
                <w:b w:val="0"/>
                <w:bCs w:val="0"/>
                <w:color w:val="auto"/>
                <w:sz w:val="24"/>
                <w:highlight w:val="none"/>
                <w:lang w:val="en-US" w:eastAsia="zh-CN"/>
              </w:rPr>
            </w:pPr>
          </w:p>
        </w:tc>
        <w:tc>
          <w:tcPr>
            <w:tcW w:w="1321" w:type="dxa"/>
            <w:vAlign w:val="center"/>
          </w:tcPr>
          <w:p w14:paraId="4C65AFA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污泥恶臭</w:t>
            </w:r>
          </w:p>
        </w:tc>
        <w:tc>
          <w:tcPr>
            <w:tcW w:w="2920" w:type="dxa"/>
            <w:vAlign w:val="center"/>
          </w:tcPr>
          <w:p w14:paraId="58284D4D">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厂区绿化</w:t>
            </w:r>
          </w:p>
        </w:tc>
        <w:tc>
          <w:tcPr>
            <w:tcW w:w="2107" w:type="dxa"/>
            <w:vAlign w:val="center"/>
          </w:tcPr>
          <w:p w14:paraId="493085EA">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171CD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726" w:type="dxa"/>
            <w:vMerge w:val="restart"/>
            <w:vAlign w:val="center"/>
          </w:tcPr>
          <w:p w14:paraId="0C1827F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36B3BCF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4BD25B3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56BFB92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vAlign w:val="center"/>
          </w:tcPr>
          <w:p w14:paraId="20F73EFE">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集中区通过所租用民房既有的卫生设施收集处理就近排入污水管网；分散区依托周边村民卫生设施，用作附近农田、林地农肥</w:t>
            </w:r>
          </w:p>
        </w:tc>
        <w:tc>
          <w:tcPr>
            <w:tcW w:w="2107" w:type="dxa"/>
            <w:vMerge w:val="restart"/>
            <w:vAlign w:val="center"/>
          </w:tcPr>
          <w:p w14:paraId="76FDF16C">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72FC9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726" w:type="dxa"/>
            <w:vMerge w:val="continue"/>
            <w:vAlign w:val="center"/>
          </w:tcPr>
          <w:p w14:paraId="37F89CD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5BFC4B78">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63B3069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管道试压废水</w:t>
            </w:r>
          </w:p>
        </w:tc>
        <w:tc>
          <w:tcPr>
            <w:tcW w:w="1321" w:type="dxa"/>
            <w:shd w:val="clear" w:color="auto" w:fill="auto"/>
            <w:vAlign w:val="center"/>
          </w:tcPr>
          <w:p w14:paraId="1572C5A6">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676FD3F2">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w:t>
            </w:r>
            <w:r>
              <w:rPr>
                <w:rFonts w:hint="eastAsia" w:ascii="Times New Roman" w:hAnsi="Times New Roman" w:eastAsia="宋体" w:cs="Times New Roman"/>
                <w:b w:val="0"/>
                <w:bCs w:val="0"/>
                <w:color w:val="auto"/>
                <w:sz w:val="24"/>
                <w:highlight w:val="none"/>
                <w:lang w:val="en-US" w:eastAsia="zh-CN"/>
              </w:rPr>
              <w:t>循环使用，不外排</w:t>
            </w:r>
          </w:p>
        </w:tc>
        <w:tc>
          <w:tcPr>
            <w:tcW w:w="2107" w:type="dxa"/>
            <w:vMerge w:val="continue"/>
            <w:vAlign w:val="center"/>
          </w:tcPr>
          <w:p w14:paraId="4D8C02B9">
            <w:pPr>
              <w:adjustRightInd w:val="0"/>
              <w:snapToGrid w:val="0"/>
              <w:jc w:val="center"/>
              <w:rPr>
                <w:rFonts w:hint="default" w:ascii="Times New Roman" w:hAnsi="Times New Roman" w:eastAsia="宋体" w:cs="Times New Roman"/>
                <w:b w:val="0"/>
                <w:bCs w:val="0"/>
                <w:color w:val="auto"/>
                <w:sz w:val="24"/>
                <w:highlight w:val="none"/>
              </w:rPr>
            </w:pPr>
          </w:p>
        </w:tc>
      </w:tr>
      <w:tr w14:paraId="084261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726" w:type="dxa"/>
            <w:vMerge w:val="continue"/>
            <w:vAlign w:val="center"/>
          </w:tcPr>
          <w:p w14:paraId="24EA8EAB">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2CA4E9FC">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55286D9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车辆、机械设备的冲洗废水</w:t>
            </w:r>
          </w:p>
        </w:tc>
        <w:tc>
          <w:tcPr>
            <w:tcW w:w="1321" w:type="dxa"/>
            <w:shd w:val="clear" w:color="auto" w:fill="auto"/>
            <w:vAlign w:val="center"/>
          </w:tcPr>
          <w:p w14:paraId="27513FCA">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25F14F12">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经沉淀处理后回用</w:t>
            </w:r>
            <w:r>
              <w:rPr>
                <w:rFonts w:hint="eastAsia" w:ascii="Times New Roman" w:hAnsi="Times New Roman" w:eastAsia="宋体" w:cs="Times New Roman"/>
                <w:b w:val="0"/>
                <w:bCs w:val="0"/>
                <w:color w:val="auto"/>
                <w:sz w:val="24"/>
                <w:highlight w:val="none"/>
                <w:lang w:val="en-US" w:eastAsia="zh-CN"/>
              </w:rPr>
              <w:t>，不外排</w:t>
            </w:r>
          </w:p>
        </w:tc>
        <w:tc>
          <w:tcPr>
            <w:tcW w:w="2107" w:type="dxa"/>
            <w:vMerge w:val="continue"/>
            <w:vAlign w:val="center"/>
          </w:tcPr>
          <w:p w14:paraId="40780794">
            <w:pPr>
              <w:adjustRightInd w:val="0"/>
              <w:snapToGrid w:val="0"/>
              <w:jc w:val="center"/>
              <w:rPr>
                <w:rFonts w:hint="default" w:ascii="Times New Roman" w:hAnsi="Times New Roman" w:eastAsia="宋体" w:cs="Times New Roman"/>
                <w:b w:val="0"/>
                <w:bCs w:val="0"/>
                <w:color w:val="auto"/>
                <w:sz w:val="24"/>
                <w:highlight w:val="none"/>
              </w:rPr>
            </w:pPr>
          </w:p>
        </w:tc>
      </w:tr>
      <w:tr w14:paraId="42DDD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26" w:type="dxa"/>
            <w:vMerge w:val="continue"/>
            <w:vAlign w:val="center"/>
          </w:tcPr>
          <w:p w14:paraId="44F34CD2">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6844FA6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37BA362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shd w:val="clear" w:color="auto" w:fill="auto"/>
            <w:vAlign w:val="center"/>
          </w:tcPr>
          <w:p w14:paraId="481C7396">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shd w:val="clear" w:color="auto" w:fill="auto"/>
            <w:vAlign w:val="center"/>
          </w:tcPr>
          <w:p w14:paraId="71CA09F5">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化粪池处理</w:t>
            </w:r>
            <w:r>
              <w:rPr>
                <w:rFonts w:hint="default" w:ascii="Times New Roman" w:hAnsi="Times New Roman" w:eastAsia="宋体" w:cs="Times New Roman"/>
                <w:b w:val="0"/>
                <w:bCs w:val="0"/>
                <w:color w:val="auto"/>
                <w:sz w:val="24"/>
                <w:highlight w:val="none"/>
                <w:lang w:val="en-US" w:eastAsia="zh-CN"/>
              </w:rPr>
              <w:t>后用作</w:t>
            </w:r>
            <w:r>
              <w:rPr>
                <w:rFonts w:hint="eastAsia" w:ascii="Times New Roman" w:hAnsi="Times New Roman" w:eastAsia="宋体" w:cs="Times New Roman"/>
                <w:b w:val="0"/>
                <w:bCs w:val="0"/>
                <w:color w:val="auto"/>
                <w:sz w:val="24"/>
                <w:highlight w:val="none"/>
                <w:lang w:val="en-US" w:eastAsia="zh-CN"/>
              </w:rPr>
              <w:t>厂区绿化</w:t>
            </w:r>
          </w:p>
        </w:tc>
        <w:tc>
          <w:tcPr>
            <w:tcW w:w="2107" w:type="dxa"/>
            <w:vMerge w:val="restart"/>
            <w:vAlign w:val="center"/>
          </w:tcPr>
          <w:p w14:paraId="1CE0A0BF">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12622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58221BC5">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5C8CC499">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4D1BEDB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生产废水</w:t>
            </w:r>
          </w:p>
        </w:tc>
        <w:tc>
          <w:tcPr>
            <w:tcW w:w="1321" w:type="dxa"/>
            <w:shd w:val="clear" w:color="auto" w:fill="auto"/>
            <w:vAlign w:val="center"/>
          </w:tcPr>
          <w:p w14:paraId="286EC97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p>
        </w:tc>
        <w:tc>
          <w:tcPr>
            <w:tcW w:w="2920" w:type="dxa"/>
            <w:shd w:val="clear" w:color="auto" w:fill="auto"/>
            <w:vAlign w:val="center"/>
          </w:tcPr>
          <w:p w14:paraId="745BB31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污泥</w:t>
            </w:r>
            <w:r>
              <w:rPr>
                <w:rFonts w:hint="default" w:ascii="Times New Roman" w:hAnsi="Times New Roman" w:eastAsia="宋体" w:cs="Times New Roman"/>
                <w:b w:val="0"/>
                <w:bCs w:val="0"/>
                <w:color w:val="auto"/>
                <w:sz w:val="24"/>
                <w:highlight w:val="none"/>
              </w:rPr>
              <w:t>池重力浓缩，上清液作为原水回用生产</w:t>
            </w:r>
          </w:p>
        </w:tc>
        <w:tc>
          <w:tcPr>
            <w:tcW w:w="2107" w:type="dxa"/>
            <w:vMerge w:val="continue"/>
            <w:vAlign w:val="center"/>
          </w:tcPr>
          <w:p w14:paraId="695E0589">
            <w:pPr>
              <w:adjustRightInd w:val="0"/>
              <w:snapToGrid w:val="0"/>
              <w:jc w:val="center"/>
              <w:rPr>
                <w:rFonts w:hint="default" w:ascii="Times New Roman" w:hAnsi="Times New Roman" w:eastAsia="宋体" w:cs="Times New Roman"/>
                <w:b w:val="0"/>
                <w:bCs w:val="0"/>
                <w:color w:val="auto"/>
                <w:sz w:val="24"/>
                <w:highlight w:val="none"/>
              </w:rPr>
            </w:pPr>
          </w:p>
        </w:tc>
      </w:tr>
      <w:tr w14:paraId="5B0B7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726" w:type="dxa"/>
            <w:vMerge w:val="restart"/>
            <w:vAlign w:val="center"/>
          </w:tcPr>
          <w:p w14:paraId="669B7C1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37D5F55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37D6F99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施工设备、汽车运 输等</w:t>
            </w:r>
          </w:p>
        </w:tc>
        <w:tc>
          <w:tcPr>
            <w:tcW w:w="1321" w:type="dxa"/>
            <w:vAlign w:val="center"/>
          </w:tcPr>
          <w:p w14:paraId="07BFD1C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vAlign w:val="center"/>
          </w:tcPr>
          <w:p w14:paraId="4AAAE8B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消声、减振、隔声等措施</w:t>
            </w:r>
          </w:p>
        </w:tc>
        <w:tc>
          <w:tcPr>
            <w:tcW w:w="2107" w:type="dxa"/>
            <w:vAlign w:val="center"/>
          </w:tcPr>
          <w:p w14:paraId="5BDE8FB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昼≤70dB（A） 夜≤55dB（A）</w:t>
            </w:r>
          </w:p>
        </w:tc>
      </w:tr>
      <w:tr w14:paraId="743AA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726" w:type="dxa"/>
            <w:vMerge w:val="continue"/>
            <w:vAlign w:val="center"/>
          </w:tcPr>
          <w:p w14:paraId="3FEA003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09692E3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7BFA03A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水泵、风机噪声</w:t>
            </w:r>
          </w:p>
        </w:tc>
        <w:tc>
          <w:tcPr>
            <w:tcW w:w="1321" w:type="dxa"/>
            <w:vAlign w:val="center"/>
          </w:tcPr>
          <w:p w14:paraId="0BDFF28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vAlign w:val="center"/>
          </w:tcPr>
          <w:p w14:paraId="13B7175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隔声、减震、吸声、绿化等措施</w:t>
            </w:r>
          </w:p>
        </w:tc>
        <w:tc>
          <w:tcPr>
            <w:tcW w:w="2107" w:type="dxa"/>
            <w:vAlign w:val="center"/>
          </w:tcPr>
          <w:p w14:paraId="723A667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昼≤60dB（A） 夜≤50dB（A）</w:t>
            </w:r>
          </w:p>
        </w:tc>
      </w:tr>
      <w:tr w14:paraId="2A1EB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060" w:type="dxa"/>
            <w:gridSpan w:val="8"/>
            <w:vAlign w:val="center"/>
          </w:tcPr>
          <w:p w14:paraId="2B605300">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七、管前片区供水工程</w:t>
            </w:r>
          </w:p>
        </w:tc>
      </w:tr>
      <w:tr w14:paraId="07DCF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726" w:type="dxa"/>
            <w:vMerge w:val="restart"/>
            <w:vAlign w:val="center"/>
          </w:tcPr>
          <w:p w14:paraId="5C13BD5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3431B85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3F0974A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6EA1FA9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扬尘</w:t>
            </w:r>
          </w:p>
        </w:tc>
        <w:tc>
          <w:tcPr>
            <w:tcW w:w="2920" w:type="dxa"/>
            <w:shd w:val="clear" w:color="auto" w:fill="auto"/>
            <w:vAlign w:val="center"/>
          </w:tcPr>
          <w:p w14:paraId="7B9FBB05">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文明施工、洒水、加蓬、增加围挡等</w:t>
            </w:r>
          </w:p>
        </w:tc>
        <w:tc>
          <w:tcPr>
            <w:tcW w:w="2107" w:type="dxa"/>
            <w:vMerge w:val="restart"/>
            <w:shd w:val="clear" w:color="auto" w:fill="auto"/>
            <w:vAlign w:val="center"/>
          </w:tcPr>
          <w:p w14:paraId="7A720F0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《大气污染物综合排放标准》(GB</w:t>
            </w:r>
            <w:r>
              <w:rPr>
                <w:rFonts w:hint="default" w:ascii="Times New Roman" w:hAnsi="Times New Roman" w:eastAsia="宋体" w:cs="Times New Roman"/>
                <w:b w:val="0"/>
                <w:bCs w:val="0"/>
                <w:color w:val="auto"/>
                <w:sz w:val="24"/>
                <w:highlight w:val="none"/>
              </w:rPr>
              <w:t>16297</w:t>
            </w:r>
            <w:r>
              <w:rPr>
                <w:rFonts w:hint="default" w:ascii="Times New Roman" w:hAnsi="Times New Roman" w:eastAsia="宋体" w:cs="Times New Roman"/>
                <w:b w:val="0"/>
                <w:bCs w:val="0"/>
                <w:color w:val="auto"/>
                <w:sz w:val="24"/>
                <w:highlight w:val="none"/>
                <w:lang w:val="zh-CN"/>
              </w:rPr>
              <w:t>-1996)</w:t>
            </w:r>
          </w:p>
        </w:tc>
      </w:tr>
      <w:tr w14:paraId="1EFF2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26" w:type="dxa"/>
            <w:vMerge w:val="continue"/>
            <w:vAlign w:val="center"/>
          </w:tcPr>
          <w:p w14:paraId="13F32138">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5863F19">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27ED7F84">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2A7ABA2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 辆尾气</w:t>
            </w:r>
          </w:p>
        </w:tc>
        <w:tc>
          <w:tcPr>
            <w:tcW w:w="2920" w:type="dxa"/>
            <w:shd w:val="clear" w:color="auto" w:fill="auto"/>
            <w:vAlign w:val="center"/>
          </w:tcPr>
          <w:p w14:paraId="0F22E105">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加强对机械、车辆的维修保养等</w:t>
            </w:r>
          </w:p>
        </w:tc>
        <w:tc>
          <w:tcPr>
            <w:tcW w:w="2107" w:type="dxa"/>
            <w:vMerge w:val="continue"/>
            <w:vAlign w:val="center"/>
          </w:tcPr>
          <w:p w14:paraId="58DE3662">
            <w:pPr>
              <w:adjustRightInd w:val="0"/>
              <w:snapToGrid w:val="0"/>
              <w:jc w:val="center"/>
              <w:rPr>
                <w:rFonts w:hint="default" w:ascii="Times New Roman" w:hAnsi="Times New Roman" w:eastAsia="宋体" w:cs="Times New Roman"/>
                <w:b w:val="0"/>
                <w:bCs w:val="0"/>
                <w:color w:val="auto"/>
                <w:sz w:val="24"/>
                <w:highlight w:val="none"/>
              </w:rPr>
            </w:pPr>
          </w:p>
        </w:tc>
      </w:tr>
      <w:tr w14:paraId="1DEDD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6" w:type="dxa"/>
            <w:vMerge w:val="continue"/>
            <w:vAlign w:val="center"/>
          </w:tcPr>
          <w:p w14:paraId="0C897FD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6151B85E">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7391A440">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1F79FEF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焊接烟尘</w:t>
            </w:r>
          </w:p>
        </w:tc>
        <w:tc>
          <w:tcPr>
            <w:tcW w:w="2920" w:type="dxa"/>
            <w:shd w:val="clear" w:color="auto" w:fill="auto"/>
            <w:vAlign w:val="center"/>
          </w:tcPr>
          <w:p w14:paraId="47633AF7">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加强对工人的劳动防护</w:t>
            </w:r>
          </w:p>
        </w:tc>
        <w:tc>
          <w:tcPr>
            <w:tcW w:w="2107" w:type="dxa"/>
            <w:vMerge w:val="continue"/>
            <w:vAlign w:val="center"/>
          </w:tcPr>
          <w:p w14:paraId="2320F978">
            <w:pPr>
              <w:adjustRightInd w:val="0"/>
              <w:snapToGrid w:val="0"/>
              <w:jc w:val="center"/>
              <w:rPr>
                <w:rFonts w:hint="default" w:ascii="Times New Roman" w:hAnsi="Times New Roman" w:eastAsia="宋体" w:cs="Times New Roman"/>
                <w:b w:val="0"/>
                <w:bCs w:val="0"/>
                <w:color w:val="auto"/>
                <w:sz w:val="24"/>
                <w:highlight w:val="none"/>
              </w:rPr>
            </w:pPr>
          </w:p>
        </w:tc>
      </w:tr>
      <w:tr w14:paraId="5345C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3D039FC1">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1EB762C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Merge w:val="restart"/>
            <w:vAlign w:val="center"/>
          </w:tcPr>
          <w:p w14:paraId="41EC98BB">
            <w:pPr>
              <w:adjustRightInd w:val="0"/>
              <w:snapToGrid w:val="0"/>
              <w:jc w:val="center"/>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val="en-US" w:eastAsia="zh-CN"/>
              </w:rPr>
              <w:t>无组织</w:t>
            </w:r>
          </w:p>
        </w:tc>
        <w:tc>
          <w:tcPr>
            <w:tcW w:w="1321" w:type="dxa"/>
            <w:vAlign w:val="center"/>
          </w:tcPr>
          <w:p w14:paraId="564D876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加药间废气</w:t>
            </w:r>
          </w:p>
        </w:tc>
        <w:tc>
          <w:tcPr>
            <w:tcW w:w="2920" w:type="dxa"/>
            <w:shd w:val="clear" w:color="auto" w:fill="auto"/>
            <w:vAlign w:val="center"/>
          </w:tcPr>
          <w:p w14:paraId="3268ED31">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lang w:val="en-US" w:eastAsia="zh-CN"/>
              </w:rPr>
              <w:t>加药间</w:t>
            </w:r>
            <w:r>
              <w:rPr>
                <w:rFonts w:hint="eastAsia" w:cs="Times New Roman"/>
                <w:b w:val="0"/>
                <w:bCs w:val="0"/>
                <w:color w:val="auto"/>
                <w:sz w:val="24"/>
                <w:highlight w:val="none"/>
                <w:lang w:val="en-US" w:eastAsia="zh-CN"/>
              </w:rPr>
              <w:t>设置排风扇</w:t>
            </w:r>
          </w:p>
        </w:tc>
        <w:tc>
          <w:tcPr>
            <w:tcW w:w="2107" w:type="dxa"/>
            <w:shd w:val="clear" w:color="auto" w:fill="auto"/>
            <w:vAlign w:val="center"/>
          </w:tcPr>
          <w:p w14:paraId="68E7DD38">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落实措施执行情况</w:t>
            </w:r>
          </w:p>
        </w:tc>
      </w:tr>
      <w:tr w14:paraId="0722D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26" w:type="dxa"/>
            <w:vMerge w:val="continue"/>
            <w:vAlign w:val="center"/>
          </w:tcPr>
          <w:p w14:paraId="506D1835">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C3E0E36">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76BD8AF8">
            <w:pPr>
              <w:adjustRightInd w:val="0"/>
              <w:snapToGrid w:val="0"/>
              <w:jc w:val="center"/>
              <w:rPr>
                <w:rFonts w:hint="default" w:ascii="Times New Roman" w:hAnsi="Times New Roman" w:eastAsia="宋体" w:cs="Times New Roman"/>
                <w:b w:val="0"/>
                <w:bCs w:val="0"/>
                <w:color w:val="auto"/>
                <w:sz w:val="24"/>
                <w:highlight w:val="none"/>
                <w:lang w:val="en-US" w:eastAsia="zh-CN"/>
              </w:rPr>
            </w:pPr>
          </w:p>
        </w:tc>
        <w:tc>
          <w:tcPr>
            <w:tcW w:w="1321" w:type="dxa"/>
            <w:vAlign w:val="center"/>
          </w:tcPr>
          <w:p w14:paraId="63D1CB3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污泥恶臭</w:t>
            </w:r>
          </w:p>
        </w:tc>
        <w:tc>
          <w:tcPr>
            <w:tcW w:w="2920" w:type="dxa"/>
            <w:shd w:val="clear" w:color="auto" w:fill="auto"/>
            <w:vAlign w:val="center"/>
          </w:tcPr>
          <w:p w14:paraId="79ED799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lang w:val="en-US" w:eastAsia="zh-CN"/>
              </w:rPr>
              <w:t>厂区绿化</w:t>
            </w:r>
          </w:p>
        </w:tc>
        <w:tc>
          <w:tcPr>
            <w:tcW w:w="2107" w:type="dxa"/>
            <w:shd w:val="clear" w:color="auto" w:fill="auto"/>
            <w:vAlign w:val="center"/>
          </w:tcPr>
          <w:p w14:paraId="6D847B3D">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落实措施执行情况</w:t>
            </w:r>
          </w:p>
        </w:tc>
      </w:tr>
      <w:tr w14:paraId="27ADA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726" w:type="dxa"/>
            <w:vMerge w:val="restart"/>
            <w:vAlign w:val="center"/>
          </w:tcPr>
          <w:p w14:paraId="502E949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7556F5C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3D17105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3464E35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shd w:val="clear" w:color="auto" w:fill="auto"/>
            <w:vAlign w:val="center"/>
          </w:tcPr>
          <w:p w14:paraId="3EC84186">
            <w:pPr>
              <w:adjustRightInd w:val="0"/>
              <w:snapToGrid w:val="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集中区通过所租用民房既有的卫生设施收集处理就近排入污水管网；分散区依托周边村民卫生设施，用作附近农田、林地农肥</w:t>
            </w:r>
          </w:p>
        </w:tc>
        <w:tc>
          <w:tcPr>
            <w:tcW w:w="2107" w:type="dxa"/>
            <w:vMerge w:val="restart"/>
            <w:vAlign w:val="center"/>
          </w:tcPr>
          <w:p w14:paraId="7E91F848">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666ECA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26" w:type="dxa"/>
            <w:vMerge w:val="continue"/>
            <w:vAlign w:val="center"/>
          </w:tcPr>
          <w:p w14:paraId="32D1AF35">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E469017">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72B6ED3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管道试压废水</w:t>
            </w:r>
          </w:p>
        </w:tc>
        <w:tc>
          <w:tcPr>
            <w:tcW w:w="1321" w:type="dxa"/>
            <w:shd w:val="clear" w:color="auto" w:fill="auto"/>
            <w:vAlign w:val="center"/>
          </w:tcPr>
          <w:p w14:paraId="10094582">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1111EBD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w:t>
            </w:r>
            <w:r>
              <w:rPr>
                <w:rFonts w:hint="eastAsia" w:ascii="Times New Roman" w:hAnsi="Times New Roman" w:eastAsia="宋体" w:cs="Times New Roman"/>
                <w:b w:val="0"/>
                <w:bCs w:val="0"/>
                <w:color w:val="auto"/>
                <w:sz w:val="24"/>
                <w:highlight w:val="none"/>
                <w:lang w:val="en-US" w:eastAsia="zh-CN"/>
              </w:rPr>
              <w:t>循环使用，不外排</w:t>
            </w:r>
          </w:p>
        </w:tc>
        <w:tc>
          <w:tcPr>
            <w:tcW w:w="2107" w:type="dxa"/>
            <w:vMerge w:val="continue"/>
            <w:vAlign w:val="center"/>
          </w:tcPr>
          <w:p w14:paraId="0ED5DCEA">
            <w:pPr>
              <w:adjustRightInd w:val="0"/>
              <w:snapToGrid w:val="0"/>
              <w:jc w:val="center"/>
              <w:rPr>
                <w:rFonts w:hint="default" w:ascii="Times New Roman" w:hAnsi="Times New Roman" w:eastAsia="宋体" w:cs="Times New Roman"/>
                <w:b w:val="0"/>
                <w:bCs w:val="0"/>
                <w:color w:val="auto"/>
                <w:sz w:val="24"/>
                <w:highlight w:val="none"/>
              </w:rPr>
            </w:pPr>
          </w:p>
        </w:tc>
      </w:tr>
      <w:tr w14:paraId="2D0BB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4CCAD5E9">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4520BBA5">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380A271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车辆、机械设备的冲洗废水</w:t>
            </w:r>
          </w:p>
        </w:tc>
        <w:tc>
          <w:tcPr>
            <w:tcW w:w="1321" w:type="dxa"/>
            <w:shd w:val="clear" w:color="auto" w:fill="auto"/>
            <w:vAlign w:val="center"/>
          </w:tcPr>
          <w:p w14:paraId="758853FD">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4E000998">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经沉淀处理后回用</w:t>
            </w:r>
            <w:r>
              <w:rPr>
                <w:rFonts w:hint="eastAsia" w:ascii="Times New Roman" w:hAnsi="Times New Roman" w:eastAsia="宋体" w:cs="Times New Roman"/>
                <w:b w:val="0"/>
                <w:bCs w:val="0"/>
                <w:color w:val="auto"/>
                <w:sz w:val="24"/>
                <w:highlight w:val="none"/>
                <w:lang w:val="en-US" w:eastAsia="zh-CN"/>
              </w:rPr>
              <w:t>，不外排</w:t>
            </w:r>
          </w:p>
        </w:tc>
        <w:tc>
          <w:tcPr>
            <w:tcW w:w="2107" w:type="dxa"/>
            <w:vMerge w:val="continue"/>
            <w:vAlign w:val="center"/>
          </w:tcPr>
          <w:p w14:paraId="669C9AE1">
            <w:pPr>
              <w:adjustRightInd w:val="0"/>
              <w:snapToGrid w:val="0"/>
              <w:jc w:val="center"/>
              <w:rPr>
                <w:rFonts w:hint="default" w:ascii="Times New Roman" w:hAnsi="Times New Roman" w:eastAsia="宋体" w:cs="Times New Roman"/>
                <w:b w:val="0"/>
                <w:bCs w:val="0"/>
                <w:color w:val="auto"/>
                <w:sz w:val="24"/>
                <w:highlight w:val="none"/>
              </w:rPr>
            </w:pPr>
          </w:p>
        </w:tc>
      </w:tr>
      <w:tr w14:paraId="44B9B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26" w:type="dxa"/>
            <w:vMerge w:val="continue"/>
            <w:vAlign w:val="center"/>
          </w:tcPr>
          <w:p w14:paraId="750FB40D">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2C32848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0C0BEAB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shd w:val="clear" w:color="auto" w:fill="auto"/>
            <w:vAlign w:val="center"/>
          </w:tcPr>
          <w:p w14:paraId="2A48E584">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shd w:val="clear" w:color="auto" w:fill="auto"/>
            <w:vAlign w:val="center"/>
          </w:tcPr>
          <w:p w14:paraId="6FA16D74">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化粪池处理</w:t>
            </w:r>
            <w:r>
              <w:rPr>
                <w:rFonts w:hint="default" w:ascii="Times New Roman" w:hAnsi="Times New Roman" w:eastAsia="宋体" w:cs="Times New Roman"/>
                <w:b w:val="0"/>
                <w:bCs w:val="0"/>
                <w:color w:val="auto"/>
                <w:sz w:val="24"/>
                <w:highlight w:val="none"/>
                <w:lang w:val="en-US" w:eastAsia="zh-CN"/>
              </w:rPr>
              <w:t>后用作</w:t>
            </w:r>
            <w:r>
              <w:rPr>
                <w:rFonts w:hint="eastAsia" w:ascii="Times New Roman" w:hAnsi="Times New Roman" w:eastAsia="宋体" w:cs="Times New Roman"/>
                <w:b w:val="0"/>
                <w:bCs w:val="0"/>
                <w:color w:val="auto"/>
                <w:sz w:val="24"/>
                <w:highlight w:val="none"/>
                <w:lang w:val="en-US" w:eastAsia="zh-CN"/>
              </w:rPr>
              <w:t>厂区绿化</w:t>
            </w:r>
          </w:p>
        </w:tc>
        <w:tc>
          <w:tcPr>
            <w:tcW w:w="2107" w:type="dxa"/>
            <w:vMerge w:val="restart"/>
            <w:vAlign w:val="center"/>
          </w:tcPr>
          <w:p w14:paraId="0BDF1CD3">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1B060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4B084006">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2D5D563">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6E18B7D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生产废水</w:t>
            </w:r>
          </w:p>
        </w:tc>
        <w:tc>
          <w:tcPr>
            <w:tcW w:w="1321" w:type="dxa"/>
            <w:shd w:val="clear" w:color="auto" w:fill="auto"/>
            <w:vAlign w:val="center"/>
          </w:tcPr>
          <w:p w14:paraId="61BF524E">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p>
        </w:tc>
        <w:tc>
          <w:tcPr>
            <w:tcW w:w="2920" w:type="dxa"/>
            <w:shd w:val="clear" w:color="auto" w:fill="auto"/>
            <w:vAlign w:val="center"/>
          </w:tcPr>
          <w:p w14:paraId="443DD925">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污泥</w:t>
            </w:r>
            <w:r>
              <w:rPr>
                <w:rFonts w:hint="default" w:ascii="Times New Roman" w:hAnsi="Times New Roman" w:eastAsia="宋体" w:cs="Times New Roman"/>
                <w:b w:val="0"/>
                <w:bCs w:val="0"/>
                <w:color w:val="auto"/>
                <w:sz w:val="24"/>
                <w:highlight w:val="none"/>
              </w:rPr>
              <w:t>池重力浓缩，上清液作为原水回用生产</w:t>
            </w:r>
          </w:p>
        </w:tc>
        <w:tc>
          <w:tcPr>
            <w:tcW w:w="2107" w:type="dxa"/>
            <w:vMerge w:val="continue"/>
            <w:vAlign w:val="center"/>
          </w:tcPr>
          <w:p w14:paraId="021B7234">
            <w:pPr>
              <w:adjustRightInd w:val="0"/>
              <w:snapToGrid w:val="0"/>
              <w:jc w:val="center"/>
              <w:rPr>
                <w:rFonts w:hint="default" w:ascii="Times New Roman" w:hAnsi="Times New Roman" w:eastAsia="宋体" w:cs="Times New Roman"/>
                <w:b w:val="0"/>
                <w:bCs w:val="0"/>
                <w:color w:val="auto"/>
                <w:sz w:val="24"/>
                <w:highlight w:val="none"/>
              </w:rPr>
            </w:pPr>
          </w:p>
        </w:tc>
      </w:tr>
      <w:tr w14:paraId="7DE34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726" w:type="dxa"/>
            <w:vMerge w:val="restart"/>
            <w:vAlign w:val="center"/>
          </w:tcPr>
          <w:p w14:paraId="7601E40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2B5A835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28D6B9D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施工设备、汽车运 输等</w:t>
            </w:r>
          </w:p>
        </w:tc>
        <w:tc>
          <w:tcPr>
            <w:tcW w:w="1321" w:type="dxa"/>
            <w:vAlign w:val="center"/>
          </w:tcPr>
          <w:p w14:paraId="5385CE4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shd w:val="clear" w:color="auto" w:fill="auto"/>
            <w:vAlign w:val="center"/>
          </w:tcPr>
          <w:p w14:paraId="25CC843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消声、减振、隔声等措施</w:t>
            </w:r>
          </w:p>
        </w:tc>
        <w:tc>
          <w:tcPr>
            <w:tcW w:w="2107" w:type="dxa"/>
            <w:vAlign w:val="center"/>
          </w:tcPr>
          <w:p w14:paraId="60E9538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昼≤70dB（A） 夜≤55dB（A）</w:t>
            </w:r>
          </w:p>
        </w:tc>
      </w:tr>
      <w:tr w14:paraId="47AB6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726" w:type="dxa"/>
            <w:vMerge w:val="continue"/>
            <w:vAlign w:val="center"/>
          </w:tcPr>
          <w:p w14:paraId="406438B1">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070B836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676EA36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水泵、风机噪声</w:t>
            </w:r>
          </w:p>
        </w:tc>
        <w:tc>
          <w:tcPr>
            <w:tcW w:w="1321" w:type="dxa"/>
            <w:vAlign w:val="center"/>
          </w:tcPr>
          <w:p w14:paraId="6E269C8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shd w:val="clear" w:color="auto" w:fill="auto"/>
            <w:vAlign w:val="center"/>
          </w:tcPr>
          <w:p w14:paraId="05771C04">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隔声、减震、吸声、绿化等措施</w:t>
            </w:r>
          </w:p>
        </w:tc>
        <w:tc>
          <w:tcPr>
            <w:tcW w:w="2107" w:type="dxa"/>
            <w:vAlign w:val="center"/>
          </w:tcPr>
          <w:p w14:paraId="764516A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昼≤60dB（A） 夜≤50dB（A）</w:t>
            </w:r>
          </w:p>
        </w:tc>
      </w:tr>
      <w:tr w14:paraId="2042F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060" w:type="dxa"/>
            <w:gridSpan w:val="8"/>
            <w:vAlign w:val="center"/>
          </w:tcPr>
          <w:p w14:paraId="43F1A0B9">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八、八字桥片区供水工程</w:t>
            </w:r>
          </w:p>
        </w:tc>
      </w:tr>
      <w:tr w14:paraId="32EA8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26" w:type="dxa"/>
            <w:vMerge w:val="restart"/>
            <w:vAlign w:val="center"/>
          </w:tcPr>
          <w:p w14:paraId="41E2BC3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6527347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2146C09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79D10E1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扬尘</w:t>
            </w:r>
          </w:p>
        </w:tc>
        <w:tc>
          <w:tcPr>
            <w:tcW w:w="2920" w:type="dxa"/>
            <w:shd w:val="clear" w:color="auto" w:fill="auto"/>
            <w:vAlign w:val="center"/>
          </w:tcPr>
          <w:p w14:paraId="6C3E5CB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文明施工、洒水、加蓬、增加围挡等</w:t>
            </w:r>
          </w:p>
        </w:tc>
        <w:tc>
          <w:tcPr>
            <w:tcW w:w="2107" w:type="dxa"/>
            <w:vMerge w:val="restart"/>
            <w:shd w:val="clear" w:color="auto" w:fill="auto"/>
            <w:vAlign w:val="center"/>
          </w:tcPr>
          <w:p w14:paraId="69232D9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《大气污染物综合排放标准》(GB</w:t>
            </w:r>
            <w:r>
              <w:rPr>
                <w:rFonts w:hint="default" w:ascii="Times New Roman" w:hAnsi="Times New Roman" w:eastAsia="宋体" w:cs="Times New Roman"/>
                <w:b w:val="0"/>
                <w:bCs w:val="0"/>
                <w:color w:val="auto"/>
                <w:sz w:val="24"/>
                <w:highlight w:val="none"/>
              </w:rPr>
              <w:t>16297</w:t>
            </w:r>
            <w:r>
              <w:rPr>
                <w:rFonts w:hint="default" w:ascii="Times New Roman" w:hAnsi="Times New Roman" w:eastAsia="宋体" w:cs="Times New Roman"/>
                <w:b w:val="0"/>
                <w:bCs w:val="0"/>
                <w:color w:val="auto"/>
                <w:sz w:val="24"/>
                <w:highlight w:val="none"/>
                <w:lang w:val="zh-CN"/>
              </w:rPr>
              <w:t>-1996)</w:t>
            </w:r>
          </w:p>
        </w:tc>
      </w:tr>
      <w:tr w14:paraId="057B1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26" w:type="dxa"/>
            <w:vMerge w:val="continue"/>
            <w:vAlign w:val="center"/>
          </w:tcPr>
          <w:p w14:paraId="75AA2A3B">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409A9356">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60115E9F">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26E40A8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 辆尾气</w:t>
            </w:r>
          </w:p>
        </w:tc>
        <w:tc>
          <w:tcPr>
            <w:tcW w:w="2920" w:type="dxa"/>
            <w:shd w:val="clear" w:color="auto" w:fill="auto"/>
            <w:vAlign w:val="center"/>
          </w:tcPr>
          <w:p w14:paraId="17588B9F">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加强对机械、车辆的维修保养等</w:t>
            </w:r>
          </w:p>
        </w:tc>
        <w:tc>
          <w:tcPr>
            <w:tcW w:w="2107" w:type="dxa"/>
            <w:vMerge w:val="continue"/>
            <w:vAlign w:val="center"/>
          </w:tcPr>
          <w:p w14:paraId="627180AC">
            <w:pPr>
              <w:adjustRightInd w:val="0"/>
              <w:snapToGrid w:val="0"/>
              <w:jc w:val="center"/>
              <w:rPr>
                <w:rFonts w:hint="default" w:ascii="Times New Roman" w:hAnsi="Times New Roman" w:eastAsia="宋体" w:cs="Times New Roman"/>
                <w:b w:val="0"/>
                <w:bCs w:val="0"/>
                <w:color w:val="auto"/>
                <w:sz w:val="24"/>
                <w:highlight w:val="none"/>
              </w:rPr>
            </w:pPr>
          </w:p>
        </w:tc>
      </w:tr>
      <w:tr w14:paraId="1F3F1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26" w:type="dxa"/>
            <w:vMerge w:val="continue"/>
            <w:vAlign w:val="center"/>
          </w:tcPr>
          <w:p w14:paraId="1DB6420F">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694B719E">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0FB6C969">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6AEFC73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焊接烟尘</w:t>
            </w:r>
          </w:p>
        </w:tc>
        <w:tc>
          <w:tcPr>
            <w:tcW w:w="2920" w:type="dxa"/>
            <w:shd w:val="clear" w:color="auto" w:fill="auto"/>
            <w:vAlign w:val="center"/>
          </w:tcPr>
          <w:p w14:paraId="7D5C5EB2">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加强对工人的劳动防护</w:t>
            </w:r>
          </w:p>
        </w:tc>
        <w:tc>
          <w:tcPr>
            <w:tcW w:w="2107" w:type="dxa"/>
            <w:vMerge w:val="continue"/>
            <w:vAlign w:val="center"/>
          </w:tcPr>
          <w:p w14:paraId="4106516A">
            <w:pPr>
              <w:adjustRightInd w:val="0"/>
              <w:snapToGrid w:val="0"/>
              <w:jc w:val="center"/>
              <w:rPr>
                <w:rFonts w:hint="default" w:ascii="Times New Roman" w:hAnsi="Times New Roman" w:eastAsia="宋体" w:cs="Times New Roman"/>
                <w:b w:val="0"/>
                <w:bCs w:val="0"/>
                <w:color w:val="auto"/>
                <w:sz w:val="24"/>
                <w:highlight w:val="none"/>
              </w:rPr>
            </w:pPr>
          </w:p>
        </w:tc>
      </w:tr>
      <w:tr w14:paraId="0B29D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0F7E8BD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2D3A737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Merge w:val="restart"/>
            <w:vAlign w:val="center"/>
          </w:tcPr>
          <w:p w14:paraId="7F7713FF">
            <w:pPr>
              <w:adjustRightInd w:val="0"/>
              <w:snapToGrid w:val="0"/>
              <w:jc w:val="center"/>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lang w:val="en-US" w:eastAsia="zh-CN"/>
              </w:rPr>
              <w:t>无组织</w:t>
            </w:r>
          </w:p>
        </w:tc>
        <w:tc>
          <w:tcPr>
            <w:tcW w:w="1321" w:type="dxa"/>
            <w:vAlign w:val="center"/>
          </w:tcPr>
          <w:p w14:paraId="68DCC83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加药间废气</w:t>
            </w:r>
          </w:p>
        </w:tc>
        <w:tc>
          <w:tcPr>
            <w:tcW w:w="2920" w:type="dxa"/>
            <w:shd w:val="clear" w:color="auto" w:fill="auto"/>
            <w:vAlign w:val="center"/>
          </w:tcPr>
          <w:p w14:paraId="45C96886">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lang w:val="en-US" w:eastAsia="zh-CN"/>
              </w:rPr>
              <w:t>加药间</w:t>
            </w:r>
            <w:r>
              <w:rPr>
                <w:rFonts w:hint="eastAsia" w:cs="Times New Roman"/>
                <w:b w:val="0"/>
                <w:bCs w:val="0"/>
                <w:color w:val="auto"/>
                <w:sz w:val="24"/>
                <w:highlight w:val="none"/>
                <w:lang w:val="en-US" w:eastAsia="zh-CN"/>
              </w:rPr>
              <w:t>设置排风扇</w:t>
            </w:r>
          </w:p>
        </w:tc>
        <w:tc>
          <w:tcPr>
            <w:tcW w:w="2107" w:type="dxa"/>
            <w:shd w:val="clear" w:color="auto" w:fill="auto"/>
            <w:vAlign w:val="center"/>
          </w:tcPr>
          <w:p w14:paraId="7E225219">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落实措施执行情况</w:t>
            </w:r>
          </w:p>
        </w:tc>
      </w:tr>
      <w:tr w14:paraId="2DB89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12EF408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A847CC4">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1A5D398">
            <w:pPr>
              <w:adjustRightInd w:val="0"/>
              <w:snapToGrid w:val="0"/>
              <w:jc w:val="center"/>
              <w:rPr>
                <w:rFonts w:hint="default" w:ascii="Times New Roman" w:hAnsi="Times New Roman" w:eastAsia="宋体" w:cs="Times New Roman"/>
                <w:b w:val="0"/>
                <w:bCs w:val="0"/>
                <w:color w:val="auto"/>
                <w:sz w:val="24"/>
                <w:highlight w:val="none"/>
                <w:lang w:val="en-US" w:eastAsia="zh-CN"/>
              </w:rPr>
            </w:pPr>
          </w:p>
        </w:tc>
        <w:tc>
          <w:tcPr>
            <w:tcW w:w="1321" w:type="dxa"/>
            <w:vAlign w:val="center"/>
          </w:tcPr>
          <w:p w14:paraId="1B3AF563">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污泥恶臭</w:t>
            </w:r>
          </w:p>
        </w:tc>
        <w:tc>
          <w:tcPr>
            <w:tcW w:w="2920" w:type="dxa"/>
            <w:shd w:val="clear" w:color="auto" w:fill="auto"/>
            <w:vAlign w:val="center"/>
          </w:tcPr>
          <w:p w14:paraId="158F4E3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lang w:val="en-US" w:eastAsia="zh-CN"/>
              </w:rPr>
              <w:t>厂区绿化</w:t>
            </w:r>
          </w:p>
        </w:tc>
        <w:tc>
          <w:tcPr>
            <w:tcW w:w="2107" w:type="dxa"/>
            <w:shd w:val="clear" w:color="auto" w:fill="auto"/>
            <w:vAlign w:val="center"/>
          </w:tcPr>
          <w:p w14:paraId="6811956C">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落实措施执行情况</w:t>
            </w:r>
          </w:p>
        </w:tc>
      </w:tr>
      <w:tr w14:paraId="2176F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2" w:hRule="atLeast"/>
          <w:jc w:val="center"/>
        </w:trPr>
        <w:tc>
          <w:tcPr>
            <w:tcW w:w="726" w:type="dxa"/>
            <w:vMerge w:val="restart"/>
            <w:vAlign w:val="center"/>
          </w:tcPr>
          <w:p w14:paraId="39328F3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220DD8C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6AD4D56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4919594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shd w:val="clear" w:color="auto" w:fill="auto"/>
            <w:vAlign w:val="center"/>
          </w:tcPr>
          <w:p w14:paraId="3E8F3419">
            <w:pPr>
              <w:adjustRightInd w:val="0"/>
              <w:snapToGrid w:val="0"/>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集中区通过所租用民房既有的卫生设施收集处理就近排入污水管网；分散区依托周边村民卫生设施，用作附近农田、林地农肥</w:t>
            </w:r>
          </w:p>
        </w:tc>
        <w:tc>
          <w:tcPr>
            <w:tcW w:w="2107" w:type="dxa"/>
            <w:vMerge w:val="restart"/>
            <w:vAlign w:val="center"/>
          </w:tcPr>
          <w:p w14:paraId="510A2FB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落实措施执行情况</w:t>
            </w:r>
          </w:p>
        </w:tc>
      </w:tr>
      <w:tr w14:paraId="2CE2C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26" w:type="dxa"/>
            <w:vMerge w:val="continue"/>
            <w:vAlign w:val="center"/>
          </w:tcPr>
          <w:p w14:paraId="077FAC7A">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062C1230">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320BB34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管道试压废水</w:t>
            </w:r>
          </w:p>
        </w:tc>
        <w:tc>
          <w:tcPr>
            <w:tcW w:w="1321" w:type="dxa"/>
            <w:shd w:val="clear" w:color="auto" w:fill="auto"/>
            <w:vAlign w:val="center"/>
          </w:tcPr>
          <w:p w14:paraId="7B5AE7C3">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381415F0">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w:t>
            </w:r>
            <w:r>
              <w:rPr>
                <w:rFonts w:hint="eastAsia" w:ascii="Times New Roman" w:hAnsi="Times New Roman" w:eastAsia="宋体" w:cs="Times New Roman"/>
                <w:b w:val="0"/>
                <w:bCs w:val="0"/>
                <w:color w:val="auto"/>
                <w:sz w:val="24"/>
                <w:highlight w:val="none"/>
                <w:lang w:val="en-US" w:eastAsia="zh-CN"/>
              </w:rPr>
              <w:t>循环使用，不外排</w:t>
            </w:r>
          </w:p>
        </w:tc>
        <w:tc>
          <w:tcPr>
            <w:tcW w:w="2107" w:type="dxa"/>
            <w:vMerge w:val="continue"/>
            <w:vAlign w:val="center"/>
          </w:tcPr>
          <w:p w14:paraId="5A9F60F5">
            <w:pPr>
              <w:adjustRightInd w:val="0"/>
              <w:snapToGrid w:val="0"/>
              <w:jc w:val="center"/>
              <w:rPr>
                <w:rFonts w:hint="default" w:ascii="Times New Roman" w:hAnsi="Times New Roman" w:eastAsia="宋体" w:cs="Times New Roman"/>
                <w:b w:val="0"/>
                <w:bCs w:val="0"/>
                <w:color w:val="auto"/>
                <w:sz w:val="24"/>
                <w:highlight w:val="none"/>
              </w:rPr>
            </w:pPr>
          </w:p>
        </w:tc>
      </w:tr>
      <w:tr w14:paraId="42616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26" w:type="dxa"/>
            <w:vMerge w:val="continue"/>
            <w:vAlign w:val="center"/>
          </w:tcPr>
          <w:p w14:paraId="2D4BE2A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76A91FAC">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37067A9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车辆、机械设备的冲洗废水</w:t>
            </w:r>
          </w:p>
        </w:tc>
        <w:tc>
          <w:tcPr>
            <w:tcW w:w="1321" w:type="dxa"/>
            <w:shd w:val="clear" w:color="auto" w:fill="auto"/>
            <w:vAlign w:val="center"/>
          </w:tcPr>
          <w:p w14:paraId="6EF569A7">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550CDD51">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经沉淀处理后回用</w:t>
            </w:r>
            <w:r>
              <w:rPr>
                <w:rFonts w:hint="eastAsia" w:ascii="Times New Roman" w:hAnsi="Times New Roman" w:eastAsia="宋体" w:cs="Times New Roman"/>
                <w:b w:val="0"/>
                <w:bCs w:val="0"/>
                <w:color w:val="auto"/>
                <w:sz w:val="24"/>
                <w:highlight w:val="none"/>
                <w:lang w:val="en-US" w:eastAsia="zh-CN"/>
              </w:rPr>
              <w:t>，不外排</w:t>
            </w:r>
          </w:p>
        </w:tc>
        <w:tc>
          <w:tcPr>
            <w:tcW w:w="2107" w:type="dxa"/>
            <w:vMerge w:val="continue"/>
            <w:vAlign w:val="center"/>
          </w:tcPr>
          <w:p w14:paraId="08C5D7F6">
            <w:pPr>
              <w:adjustRightInd w:val="0"/>
              <w:snapToGrid w:val="0"/>
              <w:jc w:val="center"/>
              <w:rPr>
                <w:rFonts w:hint="default" w:ascii="Times New Roman" w:hAnsi="Times New Roman" w:eastAsia="宋体" w:cs="Times New Roman"/>
                <w:b w:val="0"/>
                <w:bCs w:val="0"/>
                <w:color w:val="auto"/>
                <w:sz w:val="24"/>
                <w:highlight w:val="none"/>
              </w:rPr>
            </w:pPr>
          </w:p>
        </w:tc>
      </w:tr>
      <w:tr w14:paraId="35EBB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26" w:type="dxa"/>
            <w:vMerge w:val="continue"/>
            <w:vAlign w:val="center"/>
          </w:tcPr>
          <w:p w14:paraId="5A95F9D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restart"/>
            <w:vAlign w:val="center"/>
          </w:tcPr>
          <w:p w14:paraId="00390C1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2AE3A45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shd w:val="clear" w:color="auto" w:fill="auto"/>
            <w:vAlign w:val="center"/>
          </w:tcPr>
          <w:p w14:paraId="05FF4712">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shd w:val="clear" w:color="auto" w:fill="auto"/>
            <w:vAlign w:val="center"/>
          </w:tcPr>
          <w:p w14:paraId="6D9C8370">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化粪池处理</w:t>
            </w:r>
            <w:r>
              <w:rPr>
                <w:rFonts w:hint="default" w:ascii="Times New Roman" w:hAnsi="Times New Roman" w:eastAsia="宋体" w:cs="Times New Roman"/>
                <w:b w:val="0"/>
                <w:bCs w:val="0"/>
                <w:color w:val="auto"/>
                <w:sz w:val="24"/>
                <w:highlight w:val="none"/>
                <w:lang w:val="en-US" w:eastAsia="zh-CN"/>
              </w:rPr>
              <w:t>后用作</w:t>
            </w:r>
            <w:r>
              <w:rPr>
                <w:rFonts w:hint="eastAsia" w:ascii="Times New Roman" w:hAnsi="Times New Roman" w:eastAsia="宋体" w:cs="Times New Roman"/>
                <w:b w:val="0"/>
                <w:bCs w:val="0"/>
                <w:color w:val="auto"/>
                <w:sz w:val="24"/>
                <w:highlight w:val="none"/>
                <w:lang w:val="en-US" w:eastAsia="zh-CN"/>
              </w:rPr>
              <w:t>厂区绿化</w:t>
            </w:r>
          </w:p>
        </w:tc>
        <w:tc>
          <w:tcPr>
            <w:tcW w:w="2107" w:type="dxa"/>
            <w:vMerge w:val="restart"/>
            <w:vAlign w:val="center"/>
          </w:tcPr>
          <w:p w14:paraId="52481B43">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31EA00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26" w:type="dxa"/>
            <w:vMerge w:val="continue"/>
            <w:vAlign w:val="center"/>
          </w:tcPr>
          <w:p w14:paraId="5AE1E9D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F29944F">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5601404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生产废水</w:t>
            </w:r>
          </w:p>
        </w:tc>
        <w:tc>
          <w:tcPr>
            <w:tcW w:w="1321" w:type="dxa"/>
            <w:shd w:val="clear" w:color="auto" w:fill="auto"/>
            <w:vAlign w:val="center"/>
          </w:tcPr>
          <w:p w14:paraId="76295E0F">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p>
        </w:tc>
        <w:tc>
          <w:tcPr>
            <w:tcW w:w="2920" w:type="dxa"/>
            <w:shd w:val="clear" w:color="auto" w:fill="auto"/>
            <w:vAlign w:val="center"/>
          </w:tcPr>
          <w:p w14:paraId="1CE823DB">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污泥</w:t>
            </w:r>
            <w:r>
              <w:rPr>
                <w:rFonts w:hint="default" w:ascii="Times New Roman" w:hAnsi="Times New Roman" w:eastAsia="宋体" w:cs="Times New Roman"/>
                <w:b w:val="0"/>
                <w:bCs w:val="0"/>
                <w:color w:val="auto"/>
                <w:sz w:val="24"/>
                <w:highlight w:val="none"/>
              </w:rPr>
              <w:t>池重力浓缩，上清液作为原水回用生产</w:t>
            </w:r>
          </w:p>
        </w:tc>
        <w:tc>
          <w:tcPr>
            <w:tcW w:w="2107" w:type="dxa"/>
            <w:vMerge w:val="continue"/>
            <w:vAlign w:val="center"/>
          </w:tcPr>
          <w:p w14:paraId="39B787D1">
            <w:pPr>
              <w:adjustRightInd w:val="0"/>
              <w:snapToGrid w:val="0"/>
              <w:jc w:val="center"/>
              <w:rPr>
                <w:rFonts w:hint="default" w:ascii="Times New Roman" w:hAnsi="Times New Roman" w:eastAsia="宋体" w:cs="Times New Roman"/>
                <w:b w:val="0"/>
                <w:bCs w:val="0"/>
                <w:color w:val="auto"/>
                <w:sz w:val="24"/>
                <w:highlight w:val="none"/>
              </w:rPr>
            </w:pPr>
          </w:p>
        </w:tc>
      </w:tr>
      <w:tr w14:paraId="7B0A3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726" w:type="dxa"/>
            <w:vMerge w:val="restart"/>
            <w:vAlign w:val="center"/>
          </w:tcPr>
          <w:p w14:paraId="29FA789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551ED71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19ED721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施工设备、汽车运 输等</w:t>
            </w:r>
          </w:p>
        </w:tc>
        <w:tc>
          <w:tcPr>
            <w:tcW w:w="1321" w:type="dxa"/>
            <w:vAlign w:val="center"/>
          </w:tcPr>
          <w:p w14:paraId="1501BAE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shd w:val="clear" w:color="auto" w:fill="auto"/>
            <w:vAlign w:val="center"/>
          </w:tcPr>
          <w:p w14:paraId="78518E1E">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消声、减振、隔声等措施</w:t>
            </w:r>
          </w:p>
        </w:tc>
        <w:tc>
          <w:tcPr>
            <w:tcW w:w="2107" w:type="dxa"/>
            <w:vAlign w:val="center"/>
          </w:tcPr>
          <w:p w14:paraId="134CE6E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昼≤70dB（A） 夜≤55dB（A）</w:t>
            </w:r>
          </w:p>
        </w:tc>
      </w:tr>
      <w:tr w14:paraId="7FFB2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26" w:type="dxa"/>
            <w:vMerge w:val="continue"/>
            <w:vAlign w:val="center"/>
          </w:tcPr>
          <w:p w14:paraId="7FCBB4A4">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6401C49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39A004B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水泵、风机噪声</w:t>
            </w:r>
          </w:p>
        </w:tc>
        <w:tc>
          <w:tcPr>
            <w:tcW w:w="1321" w:type="dxa"/>
            <w:vAlign w:val="center"/>
          </w:tcPr>
          <w:p w14:paraId="7D46A73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shd w:val="clear" w:color="auto" w:fill="auto"/>
            <w:vAlign w:val="center"/>
          </w:tcPr>
          <w:p w14:paraId="59692C7D">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隔声、减震、吸声、绿化等措施</w:t>
            </w:r>
          </w:p>
        </w:tc>
        <w:tc>
          <w:tcPr>
            <w:tcW w:w="2107" w:type="dxa"/>
            <w:vAlign w:val="center"/>
          </w:tcPr>
          <w:p w14:paraId="09B8A84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昼≤60dB（A） 夜≤50dB（A）</w:t>
            </w:r>
          </w:p>
        </w:tc>
      </w:tr>
      <w:tr w14:paraId="3246B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060" w:type="dxa"/>
            <w:gridSpan w:val="8"/>
            <w:vAlign w:val="center"/>
          </w:tcPr>
          <w:p w14:paraId="28E5C9D2">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九、尤溪县城区二次供水老旧设施改造工程</w:t>
            </w:r>
          </w:p>
        </w:tc>
      </w:tr>
      <w:tr w14:paraId="43DCE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26" w:type="dxa"/>
            <w:vMerge w:val="restart"/>
            <w:vAlign w:val="center"/>
          </w:tcPr>
          <w:p w14:paraId="3C0943F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54E9D6C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4C07239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6573D71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扬尘</w:t>
            </w:r>
          </w:p>
        </w:tc>
        <w:tc>
          <w:tcPr>
            <w:tcW w:w="2920" w:type="dxa"/>
            <w:vAlign w:val="center"/>
          </w:tcPr>
          <w:p w14:paraId="4FA4906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文明施工、洒水、加蓬、增加围挡等</w:t>
            </w:r>
          </w:p>
        </w:tc>
        <w:tc>
          <w:tcPr>
            <w:tcW w:w="2107" w:type="dxa"/>
            <w:vMerge w:val="restart"/>
            <w:vAlign w:val="center"/>
          </w:tcPr>
          <w:p w14:paraId="59D5AD1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《大气污染物综合排放标准》(GB</w:t>
            </w:r>
            <w:r>
              <w:rPr>
                <w:rFonts w:hint="default" w:ascii="Times New Roman" w:hAnsi="Times New Roman" w:eastAsia="宋体" w:cs="Times New Roman"/>
                <w:b w:val="0"/>
                <w:bCs w:val="0"/>
                <w:color w:val="auto"/>
                <w:sz w:val="24"/>
                <w:highlight w:val="none"/>
              </w:rPr>
              <w:t>16297</w:t>
            </w:r>
            <w:r>
              <w:rPr>
                <w:rFonts w:hint="default" w:ascii="Times New Roman" w:hAnsi="Times New Roman" w:eastAsia="宋体" w:cs="Times New Roman"/>
                <w:b w:val="0"/>
                <w:bCs w:val="0"/>
                <w:color w:val="auto"/>
                <w:sz w:val="24"/>
                <w:highlight w:val="none"/>
                <w:lang w:val="zh-CN"/>
              </w:rPr>
              <w:t>-1996)</w:t>
            </w:r>
          </w:p>
        </w:tc>
      </w:tr>
      <w:tr w14:paraId="49FB5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726" w:type="dxa"/>
            <w:vMerge w:val="continue"/>
            <w:vAlign w:val="center"/>
          </w:tcPr>
          <w:p w14:paraId="3A07E3A2">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EA143C4">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6209AED9">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3CA94EE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 辆尾气</w:t>
            </w:r>
          </w:p>
        </w:tc>
        <w:tc>
          <w:tcPr>
            <w:tcW w:w="2920" w:type="dxa"/>
            <w:vAlign w:val="center"/>
          </w:tcPr>
          <w:p w14:paraId="0EC8A71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加强对机械、车辆的维修保养等</w:t>
            </w:r>
          </w:p>
        </w:tc>
        <w:tc>
          <w:tcPr>
            <w:tcW w:w="2107" w:type="dxa"/>
            <w:vMerge w:val="continue"/>
            <w:vAlign w:val="center"/>
          </w:tcPr>
          <w:p w14:paraId="6C53675F">
            <w:pPr>
              <w:adjustRightInd w:val="0"/>
              <w:snapToGrid w:val="0"/>
              <w:jc w:val="center"/>
              <w:rPr>
                <w:rFonts w:hint="default" w:ascii="Times New Roman" w:hAnsi="Times New Roman" w:eastAsia="宋体" w:cs="Times New Roman"/>
                <w:b w:val="0"/>
                <w:bCs w:val="0"/>
                <w:color w:val="auto"/>
                <w:sz w:val="24"/>
                <w:highlight w:val="none"/>
              </w:rPr>
            </w:pPr>
          </w:p>
        </w:tc>
      </w:tr>
      <w:tr w14:paraId="239CA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26" w:type="dxa"/>
            <w:vMerge w:val="continue"/>
            <w:vAlign w:val="center"/>
          </w:tcPr>
          <w:p w14:paraId="30393D88">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7F6C81D">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47A9A5AB">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0E41E3E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焊接烟尘</w:t>
            </w:r>
          </w:p>
        </w:tc>
        <w:tc>
          <w:tcPr>
            <w:tcW w:w="2920" w:type="dxa"/>
            <w:vAlign w:val="center"/>
          </w:tcPr>
          <w:p w14:paraId="64CB47B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加强对工人的劳动防护</w:t>
            </w:r>
          </w:p>
        </w:tc>
        <w:tc>
          <w:tcPr>
            <w:tcW w:w="2107" w:type="dxa"/>
            <w:vMerge w:val="continue"/>
            <w:vAlign w:val="center"/>
          </w:tcPr>
          <w:p w14:paraId="6B154FFF">
            <w:pPr>
              <w:adjustRightInd w:val="0"/>
              <w:snapToGrid w:val="0"/>
              <w:jc w:val="center"/>
              <w:rPr>
                <w:rFonts w:hint="default" w:ascii="Times New Roman" w:hAnsi="Times New Roman" w:eastAsia="宋体" w:cs="Times New Roman"/>
                <w:b w:val="0"/>
                <w:bCs w:val="0"/>
                <w:color w:val="auto"/>
                <w:sz w:val="24"/>
                <w:highlight w:val="none"/>
              </w:rPr>
            </w:pPr>
          </w:p>
        </w:tc>
      </w:tr>
      <w:tr w14:paraId="25A21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26" w:type="dxa"/>
            <w:vMerge w:val="continue"/>
            <w:vAlign w:val="center"/>
          </w:tcPr>
          <w:p w14:paraId="018BFA6D">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5DAB53A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3DA03877">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554AF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26" w:type="dxa"/>
            <w:vMerge w:val="restart"/>
            <w:vAlign w:val="center"/>
          </w:tcPr>
          <w:p w14:paraId="3CAC1A0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1EF35E9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1BDE231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2B52441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vAlign w:val="center"/>
          </w:tcPr>
          <w:p w14:paraId="7518F577">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集中区通过所租用民房既有的卫生设施收集处理就近排入污水管网；分散区依托周边村民卫生设施，用作附近农田、林地农肥</w:t>
            </w:r>
          </w:p>
        </w:tc>
        <w:tc>
          <w:tcPr>
            <w:tcW w:w="2107" w:type="dxa"/>
            <w:vMerge w:val="restart"/>
            <w:vAlign w:val="center"/>
          </w:tcPr>
          <w:p w14:paraId="1104129A">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7B588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726" w:type="dxa"/>
            <w:vMerge w:val="continue"/>
            <w:vAlign w:val="center"/>
          </w:tcPr>
          <w:p w14:paraId="1985849F">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5EB8049B">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0846910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管道试压废水</w:t>
            </w:r>
          </w:p>
        </w:tc>
        <w:tc>
          <w:tcPr>
            <w:tcW w:w="1321" w:type="dxa"/>
            <w:shd w:val="clear" w:color="auto" w:fill="auto"/>
            <w:vAlign w:val="center"/>
          </w:tcPr>
          <w:p w14:paraId="34331D36">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26E16946">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w:t>
            </w:r>
            <w:r>
              <w:rPr>
                <w:rFonts w:hint="eastAsia" w:ascii="Times New Roman" w:hAnsi="Times New Roman" w:eastAsia="宋体" w:cs="Times New Roman"/>
                <w:b w:val="0"/>
                <w:bCs w:val="0"/>
                <w:color w:val="auto"/>
                <w:sz w:val="24"/>
                <w:highlight w:val="none"/>
                <w:lang w:val="en-US" w:eastAsia="zh-CN"/>
              </w:rPr>
              <w:t>循环使用，不外排</w:t>
            </w:r>
          </w:p>
        </w:tc>
        <w:tc>
          <w:tcPr>
            <w:tcW w:w="2107" w:type="dxa"/>
            <w:vMerge w:val="continue"/>
            <w:vAlign w:val="center"/>
          </w:tcPr>
          <w:p w14:paraId="1DC473B7">
            <w:pPr>
              <w:adjustRightInd w:val="0"/>
              <w:snapToGrid w:val="0"/>
              <w:jc w:val="center"/>
              <w:rPr>
                <w:rFonts w:hint="default" w:ascii="Times New Roman" w:hAnsi="Times New Roman" w:eastAsia="宋体" w:cs="Times New Roman"/>
                <w:b w:val="0"/>
                <w:bCs w:val="0"/>
                <w:color w:val="auto"/>
                <w:sz w:val="24"/>
                <w:highlight w:val="none"/>
              </w:rPr>
            </w:pPr>
          </w:p>
        </w:tc>
      </w:tr>
      <w:tr w14:paraId="7FC3A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26" w:type="dxa"/>
            <w:vMerge w:val="continue"/>
            <w:vAlign w:val="center"/>
          </w:tcPr>
          <w:p w14:paraId="5207DE42">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1DAB9C0F">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18DFA8D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车辆、机械设备的冲洗废水</w:t>
            </w:r>
          </w:p>
        </w:tc>
        <w:tc>
          <w:tcPr>
            <w:tcW w:w="1321" w:type="dxa"/>
            <w:shd w:val="clear" w:color="auto" w:fill="auto"/>
            <w:vAlign w:val="center"/>
          </w:tcPr>
          <w:p w14:paraId="24550F9B">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32A2B302">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经沉淀处理后回用</w:t>
            </w:r>
            <w:r>
              <w:rPr>
                <w:rFonts w:hint="eastAsia" w:ascii="Times New Roman" w:hAnsi="Times New Roman" w:eastAsia="宋体" w:cs="Times New Roman"/>
                <w:b w:val="0"/>
                <w:bCs w:val="0"/>
                <w:color w:val="auto"/>
                <w:sz w:val="24"/>
                <w:highlight w:val="none"/>
                <w:lang w:val="en-US" w:eastAsia="zh-CN"/>
              </w:rPr>
              <w:t>，不外排</w:t>
            </w:r>
          </w:p>
        </w:tc>
        <w:tc>
          <w:tcPr>
            <w:tcW w:w="2107" w:type="dxa"/>
            <w:vMerge w:val="continue"/>
            <w:vAlign w:val="center"/>
          </w:tcPr>
          <w:p w14:paraId="1F6B5F08">
            <w:pPr>
              <w:adjustRightInd w:val="0"/>
              <w:snapToGrid w:val="0"/>
              <w:jc w:val="center"/>
              <w:rPr>
                <w:rFonts w:hint="default" w:ascii="Times New Roman" w:hAnsi="Times New Roman" w:eastAsia="宋体" w:cs="Times New Roman"/>
                <w:b w:val="0"/>
                <w:bCs w:val="0"/>
                <w:color w:val="auto"/>
                <w:sz w:val="24"/>
                <w:highlight w:val="none"/>
              </w:rPr>
            </w:pPr>
          </w:p>
        </w:tc>
      </w:tr>
      <w:tr w14:paraId="51E59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Merge w:val="continue"/>
            <w:vAlign w:val="center"/>
          </w:tcPr>
          <w:p w14:paraId="719F9FCE">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27774B6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43958D2F">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6F412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726" w:type="dxa"/>
            <w:vMerge w:val="restart"/>
            <w:vAlign w:val="center"/>
          </w:tcPr>
          <w:p w14:paraId="11BAF3B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62CFD51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574252A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施工设备、汽车运 输等</w:t>
            </w:r>
          </w:p>
        </w:tc>
        <w:tc>
          <w:tcPr>
            <w:tcW w:w="1321" w:type="dxa"/>
            <w:vAlign w:val="center"/>
          </w:tcPr>
          <w:p w14:paraId="1146750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vAlign w:val="center"/>
          </w:tcPr>
          <w:p w14:paraId="2B598FC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消声、减振、隔声等措施</w:t>
            </w:r>
          </w:p>
        </w:tc>
        <w:tc>
          <w:tcPr>
            <w:tcW w:w="2107" w:type="dxa"/>
            <w:vAlign w:val="center"/>
          </w:tcPr>
          <w:p w14:paraId="5277FB1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昼≤70dB（A） 夜≤55dB（A）</w:t>
            </w:r>
          </w:p>
        </w:tc>
      </w:tr>
      <w:tr w14:paraId="30B92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26" w:type="dxa"/>
            <w:vMerge w:val="continue"/>
            <w:vAlign w:val="center"/>
          </w:tcPr>
          <w:p w14:paraId="52CA5FB0">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5BD864B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0E8CEAF3">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791924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9060" w:type="dxa"/>
            <w:gridSpan w:val="8"/>
            <w:vAlign w:val="center"/>
          </w:tcPr>
          <w:p w14:paraId="1CDA0DB7">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十、尤溪县城区供水管网完善工程</w:t>
            </w:r>
          </w:p>
        </w:tc>
      </w:tr>
      <w:tr w14:paraId="0F499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26" w:type="dxa"/>
            <w:vMerge w:val="restart"/>
            <w:vAlign w:val="center"/>
          </w:tcPr>
          <w:p w14:paraId="269289C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871" w:type="dxa"/>
            <w:gridSpan w:val="2"/>
            <w:vMerge w:val="restart"/>
            <w:vAlign w:val="center"/>
          </w:tcPr>
          <w:p w14:paraId="7A492B9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Merge w:val="restart"/>
            <w:vAlign w:val="center"/>
          </w:tcPr>
          <w:p w14:paraId="4AAE2CCD">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无组织</w:t>
            </w:r>
          </w:p>
        </w:tc>
        <w:tc>
          <w:tcPr>
            <w:tcW w:w="1321" w:type="dxa"/>
            <w:vAlign w:val="center"/>
          </w:tcPr>
          <w:p w14:paraId="0FC7002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扬尘</w:t>
            </w:r>
          </w:p>
        </w:tc>
        <w:tc>
          <w:tcPr>
            <w:tcW w:w="2920" w:type="dxa"/>
            <w:vAlign w:val="center"/>
          </w:tcPr>
          <w:p w14:paraId="19D98DA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文明施工、洒水、加蓬、增加围挡等</w:t>
            </w:r>
          </w:p>
        </w:tc>
        <w:tc>
          <w:tcPr>
            <w:tcW w:w="2107" w:type="dxa"/>
            <w:vMerge w:val="restart"/>
            <w:vAlign w:val="center"/>
          </w:tcPr>
          <w:p w14:paraId="06BA7071">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zh-CN"/>
              </w:rPr>
              <w:t>《大气污染物综合排放标准》(GB</w:t>
            </w:r>
            <w:r>
              <w:rPr>
                <w:rFonts w:hint="default" w:ascii="Times New Roman" w:hAnsi="Times New Roman" w:eastAsia="宋体" w:cs="Times New Roman"/>
                <w:b w:val="0"/>
                <w:bCs w:val="0"/>
                <w:color w:val="auto"/>
                <w:sz w:val="24"/>
                <w:highlight w:val="none"/>
              </w:rPr>
              <w:t>16297</w:t>
            </w:r>
            <w:r>
              <w:rPr>
                <w:rFonts w:hint="default" w:ascii="Times New Roman" w:hAnsi="Times New Roman" w:eastAsia="宋体" w:cs="Times New Roman"/>
                <w:b w:val="0"/>
                <w:bCs w:val="0"/>
                <w:color w:val="auto"/>
                <w:sz w:val="24"/>
                <w:highlight w:val="none"/>
                <w:lang w:val="zh-CN"/>
              </w:rPr>
              <w:t>-1996)</w:t>
            </w:r>
          </w:p>
        </w:tc>
      </w:tr>
      <w:tr w14:paraId="64EC89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726" w:type="dxa"/>
            <w:vMerge w:val="continue"/>
            <w:vAlign w:val="center"/>
          </w:tcPr>
          <w:p w14:paraId="0EC1AAD2">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6E38D317">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8A68EB1">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4873EC5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柴油机械与运输车 辆尾气</w:t>
            </w:r>
          </w:p>
        </w:tc>
        <w:tc>
          <w:tcPr>
            <w:tcW w:w="2920" w:type="dxa"/>
            <w:vAlign w:val="center"/>
          </w:tcPr>
          <w:p w14:paraId="09951D1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加强对机械、车辆的维修保养等</w:t>
            </w:r>
          </w:p>
        </w:tc>
        <w:tc>
          <w:tcPr>
            <w:tcW w:w="2107" w:type="dxa"/>
            <w:vMerge w:val="continue"/>
            <w:vAlign w:val="center"/>
          </w:tcPr>
          <w:p w14:paraId="76FD6113">
            <w:pPr>
              <w:adjustRightInd w:val="0"/>
              <w:snapToGrid w:val="0"/>
              <w:jc w:val="center"/>
              <w:rPr>
                <w:rFonts w:hint="default" w:ascii="Times New Roman" w:hAnsi="Times New Roman" w:eastAsia="宋体" w:cs="Times New Roman"/>
                <w:b w:val="0"/>
                <w:bCs w:val="0"/>
                <w:color w:val="auto"/>
                <w:sz w:val="24"/>
                <w:highlight w:val="none"/>
              </w:rPr>
            </w:pPr>
          </w:p>
        </w:tc>
      </w:tr>
      <w:tr w14:paraId="3434C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26" w:type="dxa"/>
            <w:vMerge w:val="continue"/>
            <w:vAlign w:val="center"/>
          </w:tcPr>
          <w:p w14:paraId="4DD6F518">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72B8E410">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Merge w:val="continue"/>
            <w:vAlign w:val="center"/>
          </w:tcPr>
          <w:p w14:paraId="5D46580A">
            <w:pPr>
              <w:adjustRightInd w:val="0"/>
              <w:snapToGrid w:val="0"/>
              <w:jc w:val="center"/>
              <w:rPr>
                <w:rFonts w:hint="default" w:ascii="Times New Roman" w:hAnsi="Times New Roman" w:eastAsia="宋体" w:cs="Times New Roman"/>
                <w:b w:val="0"/>
                <w:bCs w:val="0"/>
                <w:color w:val="auto"/>
                <w:sz w:val="24"/>
                <w:highlight w:val="none"/>
              </w:rPr>
            </w:pPr>
          </w:p>
        </w:tc>
        <w:tc>
          <w:tcPr>
            <w:tcW w:w="1321" w:type="dxa"/>
            <w:vAlign w:val="center"/>
          </w:tcPr>
          <w:p w14:paraId="410ECB4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焊接烟尘</w:t>
            </w:r>
          </w:p>
        </w:tc>
        <w:tc>
          <w:tcPr>
            <w:tcW w:w="2920" w:type="dxa"/>
            <w:vAlign w:val="center"/>
          </w:tcPr>
          <w:p w14:paraId="2DBC159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加强对工人的劳动防护</w:t>
            </w:r>
          </w:p>
        </w:tc>
        <w:tc>
          <w:tcPr>
            <w:tcW w:w="2107" w:type="dxa"/>
            <w:vMerge w:val="continue"/>
            <w:vAlign w:val="center"/>
          </w:tcPr>
          <w:p w14:paraId="3BC8C1AB">
            <w:pPr>
              <w:adjustRightInd w:val="0"/>
              <w:snapToGrid w:val="0"/>
              <w:jc w:val="center"/>
              <w:rPr>
                <w:rFonts w:hint="default" w:ascii="Times New Roman" w:hAnsi="Times New Roman" w:eastAsia="宋体" w:cs="Times New Roman"/>
                <w:b w:val="0"/>
                <w:bCs w:val="0"/>
                <w:color w:val="auto"/>
                <w:sz w:val="24"/>
                <w:highlight w:val="none"/>
              </w:rPr>
            </w:pPr>
          </w:p>
        </w:tc>
      </w:tr>
      <w:tr w14:paraId="0404C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6" w:type="dxa"/>
            <w:vMerge w:val="continue"/>
            <w:vAlign w:val="center"/>
          </w:tcPr>
          <w:p w14:paraId="7BE134EC">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2849783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50406EDA">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15DDA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726" w:type="dxa"/>
            <w:vMerge w:val="restart"/>
            <w:vAlign w:val="center"/>
          </w:tcPr>
          <w:p w14:paraId="615D176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871" w:type="dxa"/>
            <w:gridSpan w:val="2"/>
            <w:vMerge w:val="restart"/>
            <w:vAlign w:val="center"/>
          </w:tcPr>
          <w:p w14:paraId="331B45D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161B2C6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生活污水</w:t>
            </w:r>
          </w:p>
        </w:tc>
        <w:tc>
          <w:tcPr>
            <w:tcW w:w="1321" w:type="dxa"/>
            <w:vAlign w:val="center"/>
          </w:tcPr>
          <w:p w14:paraId="5525A266">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COD、BOD</w:t>
            </w:r>
            <w:r>
              <w:rPr>
                <w:rFonts w:hint="default" w:ascii="Times New Roman" w:hAnsi="Times New Roman" w:eastAsia="宋体" w:cs="Times New Roman"/>
                <w:b w:val="0"/>
                <w:bCs w:val="0"/>
                <w:color w:val="auto"/>
                <w:sz w:val="24"/>
                <w:highlight w:val="none"/>
                <w:vertAlign w:val="subscript"/>
              </w:rPr>
              <w:t>5</w:t>
            </w:r>
            <w:r>
              <w:rPr>
                <w:rFonts w:hint="default" w:ascii="Times New Roman" w:hAnsi="Times New Roman" w:eastAsia="宋体" w:cs="Times New Roman"/>
                <w:b w:val="0"/>
                <w:bCs w:val="0"/>
                <w:color w:val="auto"/>
                <w:sz w:val="24"/>
                <w:highlight w:val="none"/>
              </w:rPr>
              <w:t>、氨氮、总磷</w:t>
            </w:r>
          </w:p>
        </w:tc>
        <w:tc>
          <w:tcPr>
            <w:tcW w:w="2920" w:type="dxa"/>
            <w:vAlign w:val="center"/>
          </w:tcPr>
          <w:p w14:paraId="0EE38210">
            <w:pPr>
              <w:adjustRightInd w:val="0"/>
              <w:snapToGrid w:val="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集中区通过所租用民房既有的卫生设施收集处理就近排入污水管网；分散区依托周边村民卫生设施，用作附近农田、林地农肥</w:t>
            </w:r>
          </w:p>
        </w:tc>
        <w:tc>
          <w:tcPr>
            <w:tcW w:w="2107" w:type="dxa"/>
            <w:vMerge w:val="restart"/>
            <w:vAlign w:val="center"/>
          </w:tcPr>
          <w:p w14:paraId="4E043AAF">
            <w:pPr>
              <w:adjustRightInd w:val="0"/>
              <w:snapToGrid w:val="0"/>
              <w:jc w:val="center"/>
              <w:rPr>
                <w:rFonts w:hint="default" w:ascii="Times New Roman" w:hAnsi="Times New Roman" w:eastAsia="宋体" w:cs="Times New Roman"/>
                <w:b w:val="0"/>
                <w:bCs w:val="0"/>
                <w:color w:val="auto"/>
                <w:sz w:val="24"/>
                <w:highlight w:val="none"/>
              </w:rPr>
            </w:pPr>
            <w:r>
              <w:rPr>
                <w:rFonts w:hint="eastAsia" w:ascii="Times New Roman" w:hAnsi="Times New Roman" w:eastAsia="宋体" w:cs="Times New Roman"/>
                <w:b w:val="0"/>
                <w:bCs w:val="0"/>
                <w:color w:val="auto"/>
                <w:sz w:val="24"/>
                <w:highlight w:val="none"/>
                <w:lang w:val="en-US" w:eastAsia="zh-CN"/>
              </w:rPr>
              <w:t>落实措施执行情况</w:t>
            </w:r>
          </w:p>
        </w:tc>
      </w:tr>
      <w:tr w14:paraId="6D067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26" w:type="dxa"/>
            <w:vMerge w:val="continue"/>
            <w:vAlign w:val="center"/>
          </w:tcPr>
          <w:p w14:paraId="1E4F1A2B">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3AD5C68B">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09D254D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管道试压废水</w:t>
            </w:r>
          </w:p>
        </w:tc>
        <w:tc>
          <w:tcPr>
            <w:tcW w:w="1321" w:type="dxa"/>
            <w:shd w:val="clear" w:color="auto" w:fill="auto"/>
            <w:vAlign w:val="center"/>
          </w:tcPr>
          <w:p w14:paraId="4A35E276">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3BE9A937">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w:t>
            </w:r>
            <w:r>
              <w:rPr>
                <w:rFonts w:hint="eastAsia" w:ascii="Times New Roman" w:hAnsi="Times New Roman" w:eastAsia="宋体" w:cs="Times New Roman"/>
                <w:b w:val="0"/>
                <w:bCs w:val="0"/>
                <w:color w:val="auto"/>
                <w:sz w:val="24"/>
                <w:highlight w:val="none"/>
                <w:lang w:val="en-US" w:eastAsia="zh-CN"/>
              </w:rPr>
              <w:t>循环使用，不外排</w:t>
            </w:r>
          </w:p>
        </w:tc>
        <w:tc>
          <w:tcPr>
            <w:tcW w:w="2107" w:type="dxa"/>
            <w:vMerge w:val="continue"/>
            <w:vAlign w:val="center"/>
          </w:tcPr>
          <w:p w14:paraId="631931BC">
            <w:pPr>
              <w:adjustRightInd w:val="0"/>
              <w:snapToGrid w:val="0"/>
              <w:jc w:val="center"/>
              <w:rPr>
                <w:rFonts w:hint="default" w:ascii="Times New Roman" w:hAnsi="Times New Roman" w:eastAsia="宋体" w:cs="Times New Roman"/>
                <w:b w:val="0"/>
                <w:bCs w:val="0"/>
                <w:color w:val="auto"/>
                <w:sz w:val="24"/>
                <w:highlight w:val="none"/>
              </w:rPr>
            </w:pPr>
          </w:p>
        </w:tc>
      </w:tr>
      <w:tr w14:paraId="26B98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6" w:type="dxa"/>
            <w:vMerge w:val="continue"/>
            <w:vAlign w:val="center"/>
          </w:tcPr>
          <w:p w14:paraId="75F4DE76">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Merge w:val="continue"/>
            <w:vAlign w:val="center"/>
          </w:tcPr>
          <w:p w14:paraId="793208A4">
            <w:pPr>
              <w:adjustRightInd w:val="0"/>
              <w:snapToGrid w:val="0"/>
              <w:jc w:val="center"/>
              <w:rPr>
                <w:rFonts w:hint="default" w:ascii="Times New Roman" w:hAnsi="Times New Roman" w:eastAsia="宋体" w:cs="Times New Roman"/>
                <w:b w:val="0"/>
                <w:bCs w:val="0"/>
                <w:color w:val="auto"/>
                <w:sz w:val="24"/>
                <w:highlight w:val="none"/>
              </w:rPr>
            </w:pPr>
          </w:p>
        </w:tc>
        <w:tc>
          <w:tcPr>
            <w:tcW w:w="1115" w:type="dxa"/>
            <w:gridSpan w:val="2"/>
            <w:vAlign w:val="center"/>
          </w:tcPr>
          <w:p w14:paraId="1F88CB3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车辆、机械设备的冲洗废水</w:t>
            </w:r>
          </w:p>
        </w:tc>
        <w:tc>
          <w:tcPr>
            <w:tcW w:w="1321" w:type="dxa"/>
            <w:shd w:val="clear" w:color="auto" w:fill="auto"/>
            <w:vAlign w:val="center"/>
          </w:tcPr>
          <w:p w14:paraId="35906F3A">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SS</w:t>
            </w:r>
            <w:r>
              <w:rPr>
                <w:rFonts w:hint="eastAsia" w:cs="Times New Roman"/>
                <w:b w:val="0"/>
                <w:bCs w:val="0"/>
                <w:color w:val="auto"/>
                <w:sz w:val="24"/>
                <w:highlight w:val="none"/>
                <w:lang w:eastAsia="zh-CN"/>
              </w:rPr>
              <w:t>、</w:t>
            </w:r>
            <w:r>
              <w:rPr>
                <w:rFonts w:hint="eastAsia" w:cs="Times New Roman"/>
                <w:b w:val="0"/>
                <w:bCs w:val="0"/>
                <w:color w:val="auto"/>
                <w:sz w:val="24"/>
                <w:highlight w:val="none"/>
                <w:lang w:val="en-US" w:eastAsia="zh-CN"/>
              </w:rPr>
              <w:t>石油类</w:t>
            </w:r>
          </w:p>
        </w:tc>
        <w:tc>
          <w:tcPr>
            <w:tcW w:w="2920" w:type="dxa"/>
            <w:shd w:val="clear" w:color="auto" w:fill="auto"/>
            <w:vAlign w:val="center"/>
          </w:tcPr>
          <w:p w14:paraId="45344C1F">
            <w:pPr>
              <w:adjustRightInd w:val="0"/>
              <w:snapToGrid w:val="0"/>
              <w:jc w:val="center"/>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sz w:val="24"/>
                <w:highlight w:val="none"/>
              </w:rPr>
              <w:t>经沉淀处理后回用</w:t>
            </w:r>
            <w:r>
              <w:rPr>
                <w:rFonts w:hint="eastAsia" w:ascii="Times New Roman" w:hAnsi="Times New Roman" w:eastAsia="宋体" w:cs="Times New Roman"/>
                <w:b w:val="0"/>
                <w:bCs w:val="0"/>
                <w:color w:val="auto"/>
                <w:sz w:val="24"/>
                <w:highlight w:val="none"/>
                <w:lang w:val="en-US" w:eastAsia="zh-CN"/>
              </w:rPr>
              <w:t>，不外排</w:t>
            </w:r>
          </w:p>
        </w:tc>
        <w:tc>
          <w:tcPr>
            <w:tcW w:w="2107" w:type="dxa"/>
            <w:vMerge w:val="continue"/>
            <w:vAlign w:val="center"/>
          </w:tcPr>
          <w:p w14:paraId="50D7BF3C">
            <w:pPr>
              <w:adjustRightInd w:val="0"/>
              <w:snapToGrid w:val="0"/>
              <w:jc w:val="center"/>
              <w:rPr>
                <w:rFonts w:hint="default" w:ascii="Times New Roman" w:hAnsi="Times New Roman" w:eastAsia="宋体" w:cs="Times New Roman"/>
                <w:b w:val="0"/>
                <w:bCs w:val="0"/>
                <w:color w:val="auto"/>
                <w:sz w:val="24"/>
                <w:highlight w:val="none"/>
              </w:rPr>
            </w:pPr>
          </w:p>
        </w:tc>
      </w:tr>
      <w:tr w14:paraId="426E0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6" w:type="dxa"/>
            <w:vMerge w:val="continue"/>
            <w:vAlign w:val="center"/>
          </w:tcPr>
          <w:p w14:paraId="27DEE693">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5B27BE6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7463" w:type="dxa"/>
            <w:gridSpan w:val="5"/>
            <w:vAlign w:val="center"/>
          </w:tcPr>
          <w:p w14:paraId="06F5AB98">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74A3A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726" w:type="dxa"/>
            <w:vMerge w:val="restart"/>
            <w:vAlign w:val="center"/>
          </w:tcPr>
          <w:p w14:paraId="1595D6C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871" w:type="dxa"/>
            <w:gridSpan w:val="2"/>
            <w:vAlign w:val="center"/>
          </w:tcPr>
          <w:p w14:paraId="4ECE4E1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1115" w:type="dxa"/>
            <w:gridSpan w:val="2"/>
            <w:vAlign w:val="center"/>
          </w:tcPr>
          <w:p w14:paraId="19698497">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施工设备、汽车运 输等</w:t>
            </w:r>
          </w:p>
        </w:tc>
        <w:tc>
          <w:tcPr>
            <w:tcW w:w="1321" w:type="dxa"/>
            <w:vAlign w:val="center"/>
          </w:tcPr>
          <w:p w14:paraId="5C40E8A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等效A声级</w:t>
            </w:r>
          </w:p>
        </w:tc>
        <w:tc>
          <w:tcPr>
            <w:tcW w:w="2920" w:type="dxa"/>
            <w:vAlign w:val="center"/>
          </w:tcPr>
          <w:p w14:paraId="4CCED64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消声、减振、隔声等措施</w:t>
            </w:r>
          </w:p>
        </w:tc>
        <w:tc>
          <w:tcPr>
            <w:tcW w:w="2107" w:type="dxa"/>
            <w:vAlign w:val="center"/>
          </w:tcPr>
          <w:p w14:paraId="09358BA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昼≤70dB（A） 夜≤55dB（A）</w:t>
            </w:r>
          </w:p>
        </w:tc>
      </w:tr>
      <w:tr w14:paraId="0A894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26" w:type="dxa"/>
            <w:vMerge w:val="continue"/>
            <w:vAlign w:val="center"/>
          </w:tcPr>
          <w:p w14:paraId="674467EB">
            <w:pPr>
              <w:adjustRightInd w:val="0"/>
              <w:snapToGrid w:val="0"/>
              <w:jc w:val="center"/>
              <w:rPr>
                <w:rFonts w:hint="default" w:ascii="Times New Roman" w:hAnsi="Times New Roman" w:eastAsia="宋体" w:cs="Times New Roman"/>
                <w:b w:val="0"/>
                <w:bCs w:val="0"/>
                <w:color w:val="auto"/>
                <w:sz w:val="24"/>
                <w:highlight w:val="none"/>
              </w:rPr>
            </w:pPr>
          </w:p>
        </w:tc>
        <w:tc>
          <w:tcPr>
            <w:tcW w:w="871" w:type="dxa"/>
            <w:gridSpan w:val="2"/>
            <w:vAlign w:val="center"/>
          </w:tcPr>
          <w:p w14:paraId="5EFCF6E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1115" w:type="dxa"/>
            <w:gridSpan w:val="2"/>
            <w:vAlign w:val="center"/>
          </w:tcPr>
          <w:p w14:paraId="6855C450">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水泵噪声</w:t>
            </w:r>
          </w:p>
        </w:tc>
        <w:tc>
          <w:tcPr>
            <w:tcW w:w="1321" w:type="dxa"/>
            <w:vAlign w:val="center"/>
          </w:tcPr>
          <w:p w14:paraId="0AC5BA7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等效A声级</w:t>
            </w:r>
          </w:p>
        </w:tc>
        <w:tc>
          <w:tcPr>
            <w:tcW w:w="2920" w:type="dxa"/>
            <w:vAlign w:val="center"/>
          </w:tcPr>
          <w:p w14:paraId="217DB834">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隔声、减震、吸声、绿化等措施</w:t>
            </w:r>
          </w:p>
        </w:tc>
        <w:tc>
          <w:tcPr>
            <w:tcW w:w="2107" w:type="dxa"/>
            <w:vAlign w:val="center"/>
          </w:tcPr>
          <w:p w14:paraId="3D9E84D2">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昼≤60dB（A） 夜≤50dB（A）</w:t>
            </w:r>
          </w:p>
        </w:tc>
      </w:tr>
      <w:tr w14:paraId="0E528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9060" w:type="dxa"/>
            <w:gridSpan w:val="8"/>
            <w:vAlign w:val="center"/>
          </w:tcPr>
          <w:p w14:paraId="70BEDF64">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十一、坂面、台溪、清溪供水片区配入户管及户表改造工程</w:t>
            </w:r>
          </w:p>
        </w:tc>
      </w:tr>
      <w:tr w14:paraId="6A72C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gridSpan w:val="2"/>
            <w:vMerge w:val="restart"/>
            <w:vAlign w:val="center"/>
          </w:tcPr>
          <w:p w14:paraId="385A3F3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大气环境</w:t>
            </w:r>
          </w:p>
        </w:tc>
        <w:tc>
          <w:tcPr>
            <w:tcW w:w="1142" w:type="dxa"/>
            <w:gridSpan w:val="2"/>
            <w:vAlign w:val="center"/>
          </w:tcPr>
          <w:p w14:paraId="57D199E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6998" w:type="dxa"/>
            <w:gridSpan w:val="4"/>
            <w:vAlign w:val="center"/>
          </w:tcPr>
          <w:p w14:paraId="29912D4C">
            <w:pPr>
              <w:adjustRightInd w:val="0"/>
              <w:snapToGrid w:val="0"/>
              <w:jc w:val="center"/>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不涉及</w:t>
            </w:r>
          </w:p>
        </w:tc>
      </w:tr>
      <w:tr w14:paraId="49E8C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gridSpan w:val="2"/>
            <w:vMerge w:val="continue"/>
            <w:vAlign w:val="center"/>
          </w:tcPr>
          <w:p w14:paraId="14440A76">
            <w:pPr>
              <w:adjustRightInd w:val="0"/>
              <w:snapToGrid w:val="0"/>
              <w:jc w:val="center"/>
              <w:rPr>
                <w:rFonts w:hint="default" w:ascii="Times New Roman" w:hAnsi="Times New Roman" w:eastAsia="宋体" w:cs="Times New Roman"/>
                <w:b w:val="0"/>
                <w:bCs w:val="0"/>
                <w:color w:val="auto"/>
                <w:sz w:val="24"/>
                <w:highlight w:val="none"/>
              </w:rPr>
            </w:pPr>
          </w:p>
        </w:tc>
        <w:tc>
          <w:tcPr>
            <w:tcW w:w="1142" w:type="dxa"/>
            <w:gridSpan w:val="2"/>
            <w:vAlign w:val="center"/>
          </w:tcPr>
          <w:p w14:paraId="5D26DFAC">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6998" w:type="dxa"/>
            <w:gridSpan w:val="4"/>
            <w:vAlign w:val="center"/>
          </w:tcPr>
          <w:p w14:paraId="0EFDBE62">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不涉及</w:t>
            </w:r>
          </w:p>
        </w:tc>
      </w:tr>
      <w:tr w14:paraId="24551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gridSpan w:val="2"/>
            <w:vMerge w:val="restart"/>
            <w:vAlign w:val="center"/>
          </w:tcPr>
          <w:p w14:paraId="53224DB9">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地表水环境</w:t>
            </w:r>
          </w:p>
        </w:tc>
        <w:tc>
          <w:tcPr>
            <w:tcW w:w="1142" w:type="dxa"/>
            <w:gridSpan w:val="2"/>
            <w:vAlign w:val="center"/>
          </w:tcPr>
          <w:p w14:paraId="370DE720">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6998" w:type="dxa"/>
            <w:gridSpan w:val="4"/>
            <w:vAlign w:val="center"/>
          </w:tcPr>
          <w:p w14:paraId="0E06EB2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不涉及</w:t>
            </w:r>
          </w:p>
        </w:tc>
      </w:tr>
      <w:tr w14:paraId="0B8AE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gridSpan w:val="2"/>
            <w:vMerge w:val="continue"/>
            <w:vAlign w:val="center"/>
          </w:tcPr>
          <w:p w14:paraId="5737A56E">
            <w:pPr>
              <w:adjustRightInd w:val="0"/>
              <w:snapToGrid w:val="0"/>
              <w:jc w:val="center"/>
              <w:rPr>
                <w:rFonts w:hint="default" w:ascii="Times New Roman" w:hAnsi="Times New Roman" w:eastAsia="宋体" w:cs="Times New Roman"/>
                <w:b w:val="0"/>
                <w:bCs w:val="0"/>
                <w:color w:val="auto"/>
                <w:sz w:val="24"/>
                <w:highlight w:val="none"/>
              </w:rPr>
            </w:pPr>
          </w:p>
        </w:tc>
        <w:tc>
          <w:tcPr>
            <w:tcW w:w="1142" w:type="dxa"/>
            <w:gridSpan w:val="2"/>
            <w:vAlign w:val="center"/>
          </w:tcPr>
          <w:p w14:paraId="16BD51D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6998" w:type="dxa"/>
            <w:gridSpan w:val="4"/>
            <w:vAlign w:val="center"/>
          </w:tcPr>
          <w:p w14:paraId="68CA6AF8">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不涉及</w:t>
            </w:r>
          </w:p>
        </w:tc>
      </w:tr>
      <w:tr w14:paraId="7F4C0B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gridSpan w:val="2"/>
            <w:vMerge w:val="restart"/>
            <w:vAlign w:val="center"/>
          </w:tcPr>
          <w:p w14:paraId="3B926AB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声环境</w:t>
            </w:r>
          </w:p>
        </w:tc>
        <w:tc>
          <w:tcPr>
            <w:tcW w:w="1142" w:type="dxa"/>
            <w:gridSpan w:val="2"/>
            <w:vAlign w:val="center"/>
          </w:tcPr>
          <w:p w14:paraId="523AAEE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施工期</w:t>
            </w:r>
          </w:p>
        </w:tc>
        <w:tc>
          <w:tcPr>
            <w:tcW w:w="6998" w:type="dxa"/>
            <w:gridSpan w:val="4"/>
            <w:vAlign w:val="center"/>
          </w:tcPr>
          <w:p w14:paraId="1D06F693">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不涉及</w:t>
            </w:r>
          </w:p>
        </w:tc>
      </w:tr>
      <w:tr w14:paraId="1C392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0" w:type="dxa"/>
            <w:gridSpan w:val="2"/>
            <w:vMerge w:val="continue"/>
            <w:vAlign w:val="center"/>
          </w:tcPr>
          <w:p w14:paraId="60B8DF21">
            <w:pPr>
              <w:adjustRightInd w:val="0"/>
              <w:snapToGrid w:val="0"/>
              <w:jc w:val="center"/>
              <w:rPr>
                <w:rFonts w:hint="default" w:ascii="Times New Roman" w:hAnsi="Times New Roman" w:eastAsia="宋体" w:cs="Times New Roman"/>
                <w:b w:val="0"/>
                <w:bCs w:val="0"/>
                <w:color w:val="auto"/>
                <w:sz w:val="24"/>
                <w:highlight w:val="none"/>
              </w:rPr>
            </w:pPr>
          </w:p>
        </w:tc>
        <w:tc>
          <w:tcPr>
            <w:tcW w:w="1142" w:type="dxa"/>
            <w:gridSpan w:val="2"/>
            <w:vAlign w:val="center"/>
          </w:tcPr>
          <w:p w14:paraId="12A0765A">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运营期</w:t>
            </w:r>
          </w:p>
        </w:tc>
        <w:tc>
          <w:tcPr>
            <w:tcW w:w="6998" w:type="dxa"/>
            <w:gridSpan w:val="4"/>
            <w:vAlign w:val="center"/>
          </w:tcPr>
          <w:p w14:paraId="191BD71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不涉及</w:t>
            </w:r>
          </w:p>
        </w:tc>
      </w:tr>
      <w:tr w14:paraId="51173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9060" w:type="dxa"/>
            <w:gridSpan w:val="8"/>
            <w:vAlign w:val="center"/>
          </w:tcPr>
          <w:p w14:paraId="7C25AC48">
            <w:pPr>
              <w:adjustRightInd w:val="0"/>
              <w:snapToGrid w:val="0"/>
              <w:jc w:val="both"/>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总工程</w:t>
            </w:r>
          </w:p>
        </w:tc>
      </w:tr>
      <w:tr w14:paraId="42158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726" w:type="dxa"/>
            <w:vAlign w:val="center"/>
          </w:tcPr>
          <w:p w14:paraId="661EBBF5">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电磁辐射</w:t>
            </w:r>
          </w:p>
        </w:tc>
        <w:tc>
          <w:tcPr>
            <w:tcW w:w="8334" w:type="dxa"/>
            <w:gridSpan w:val="7"/>
            <w:vAlign w:val="center"/>
          </w:tcPr>
          <w:p w14:paraId="11174AFB">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无</w:t>
            </w:r>
          </w:p>
        </w:tc>
      </w:tr>
      <w:tr w14:paraId="31F68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221442F4">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固体废物</w:t>
            </w:r>
          </w:p>
        </w:tc>
        <w:tc>
          <w:tcPr>
            <w:tcW w:w="8334" w:type="dxa"/>
            <w:gridSpan w:val="7"/>
            <w:vAlign w:val="center"/>
          </w:tcPr>
          <w:p w14:paraId="3BF58AE0">
            <w:pPr>
              <w:adjustRightInd w:val="0"/>
              <w:snapToGrid w:val="0"/>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1、按《一般工业固体废物贮存和填埋污染控制标准》（GB18599-2020）相关要求设置规范污泥储泥池。</w:t>
            </w:r>
          </w:p>
          <w:p w14:paraId="1F4C8705">
            <w:pPr>
              <w:adjustRightInd w:val="0"/>
              <w:snapToGrid w:val="0"/>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2、废弃包装物经收集后，定期外售给废品回收商再利用。</w:t>
            </w:r>
          </w:p>
          <w:p w14:paraId="0E0E0B37">
            <w:pPr>
              <w:adjustRightInd w:val="0"/>
              <w:snapToGrid w:val="0"/>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3、生活垃圾委托环卫部门每日清运。</w:t>
            </w:r>
          </w:p>
        </w:tc>
      </w:tr>
      <w:tr w14:paraId="29D65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6" w:hRule="atLeast"/>
          <w:jc w:val="center"/>
        </w:trPr>
        <w:tc>
          <w:tcPr>
            <w:tcW w:w="726" w:type="dxa"/>
            <w:vAlign w:val="center"/>
          </w:tcPr>
          <w:p w14:paraId="15145B1F">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土壤及地下水污染防治措施</w:t>
            </w:r>
          </w:p>
        </w:tc>
        <w:tc>
          <w:tcPr>
            <w:tcW w:w="8334" w:type="dxa"/>
            <w:gridSpan w:val="7"/>
            <w:vAlign w:val="center"/>
          </w:tcPr>
          <w:p w14:paraId="7018D7E6">
            <w:pPr>
              <w:adjustRightInd w:val="0"/>
              <w:snapToGrid w:val="0"/>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根据《环境影响评价技术导则 地下水环境》（HJ610-2016），本项目地下水环境影响评价类别为Ⅳ类，本评价不对地下水环境影响进行评价。</w:t>
            </w:r>
          </w:p>
          <w:p w14:paraId="4070C0CE">
            <w:pPr>
              <w:adjustRightInd w:val="0"/>
              <w:snapToGrid w:val="0"/>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对照《环境影响评价技术导则 土壤环境（试行）》（HJ964-2018）附录A，项目为Ⅳ类项目，不进行评价工作等级的划分，本评价不对土壤环境影响进行评价。</w:t>
            </w:r>
          </w:p>
        </w:tc>
      </w:tr>
      <w:tr w14:paraId="51057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726" w:type="dxa"/>
            <w:vAlign w:val="center"/>
          </w:tcPr>
          <w:p w14:paraId="66F01DCE">
            <w:pPr>
              <w:adjustRightInd w:val="0"/>
              <w:snapToGrid w:val="0"/>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生态保护措施</w:t>
            </w:r>
          </w:p>
        </w:tc>
        <w:tc>
          <w:tcPr>
            <w:tcW w:w="8334" w:type="dxa"/>
            <w:gridSpan w:val="7"/>
            <w:vAlign w:val="center"/>
          </w:tcPr>
          <w:p w14:paraId="55246AF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、严格控制施工作业带范围；</w:t>
            </w:r>
          </w:p>
          <w:p w14:paraId="6FBA11C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、临时占地在施工结束后全部复耕或复绿，不能绿化的平整恢复原貌；</w:t>
            </w:r>
          </w:p>
          <w:p w14:paraId="6B1A2E8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、管沟开挖采取机械和人工相结合的方式，分层开挖、分层堆放、分层回填；</w:t>
            </w:r>
          </w:p>
          <w:p w14:paraId="5A4E358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4</w:t>
            </w:r>
            <w:r>
              <w:rPr>
                <w:rFonts w:hint="default" w:ascii="Times New Roman" w:hAnsi="Times New Roman" w:eastAsia="宋体" w:cs="Times New Roman"/>
                <w:b w:val="0"/>
                <w:bCs w:val="0"/>
                <w:color w:val="auto"/>
                <w:sz w:val="24"/>
                <w:highlight w:val="none"/>
              </w:rPr>
              <w:t>、临时占地表土单独堆放，妥善保存，用于后期植被恢复。</w:t>
            </w:r>
          </w:p>
        </w:tc>
      </w:tr>
      <w:tr w14:paraId="0D606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726" w:type="dxa"/>
            <w:vAlign w:val="center"/>
          </w:tcPr>
          <w:p w14:paraId="65AA3FD8">
            <w:pPr>
              <w:adjustRightInd w:val="0"/>
              <w:snapToGrid w:val="0"/>
              <w:jc w:val="center"/>
              <w:rPr>
                <w:rFonts w:hint="default" w:ascii="Times New Roman" w:hAnsi="Times New Roman" w:eastAsia="宋体" w:cs="Times New Roman"/>
                <w:b w:val="0"/>
                <w:bCs w:val="0"/>
                <w:color w:val="auto"/>
                <w:spacing w:val="-8"/>
                <w:sz w:val="24"/>
                <w:highlight w:val="none"/>
              </w:rPr>
            </w:pPr>
            <w:r>
              <w:rPr>
                <w:rFonts w:hint="default" w:ascii="Times New Roman" w:hAnsi="Times New Roman" w:eastAsia="宋体" w:cs="Times New Roman"/>
                <w:b w:val="0"/>
                <w:bCs w:val="0"/>
                <w:color w:val="auto"/>
                <w:spacing w:val="-8"/>
                <w:sz w:val="24"/>
                <w:highlight w:val="none"/>
              </w:rPr>
              <w:t>环境风险防范措施</w:t>
            </w:r>
          </w:p>
        </w:tc>
        <w:tc>
          <w:tcPr>
            <w:tcW w:w="8334" w:type="dxa"/>
            <w:gridSpan w:val="7"/>
            <w:vAlign w:val="center"/>
          </w:tcPr>
          <w:p w14:paraId="7A07015D">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次氯酸钠液体应避光储存，并在其使用、储存场所采取防渗、防流失措施。</w:t>
            </w:r>
          </w:p>
        </w:tc>
      </w:tr>
      <w:tr w14:paraId="68AC3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14:paraId="546A23AA">
            <w:pPr>
              <w:adjustRightInd w:val="0"/>
              <w:snapToGrid w:val="0"/>
              <w:jc w:val="center"/>
              <w:rPr>
                <w:rFonts w:hint="default" w:ascii="Times New Roman" w:hAnsi="Times New Roman" w:eastAsia="宋体" w:cs="Times New Roman"/>
                <w:b w:val="0"/>
                <w:bCs w:val="0"/>
                <w:color w:val="auto"/>
                <w:spacing w:val="-8"/>
                <w:sz w:val="24"/>
                <w:highlight w:val="none"/>
              </w:rPr>
            </w:pPr>
            <w:r>
              <w:rPr>
                <w:rFonts w:hint="default" w:ascii="Times New Roman" w:hAnsi="Times New Roman" w:eastAsia="宋体" w:cs="Times New Roman"/>
                <w:b w:val="0"/>
                <w:bCs w:val="0"/>
                <w:color w:val="auto"/>
                <w:spacing w:val="-8"/>
                <w:sz w:val="24"/>
                <w:highlight w:val="none"/>
              </w:rPr>
              <w:t>其他环境管理要求</w:t>
            </w:r>
          </w:p>
        </w:tc>
        <w:tc>
          <w:tcPr>
            <w:tcW w:w="8334" w:type="dxa"/>
            <w:gridSpan w:val="7"/>
            <w:vAlign w:val="center"/>
          </w:tcPr>
          <w:p w14:paraId="63F81720">
            <w:pPr>
              <w:adjustRightInd w:val="0"/>
              <w:snapToGrid w:val="0"/>
              <w:spacing w:line="360" w:lineRule="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1、排污口规范化管理</w:t>
            </w:r>
          </w:p>
          <w:p w14:paraId="276B629C">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据闽环保（1999）理3号“关于转发《关于开展排污口规范化整治工作的通知》的通知”文件规定要求：一切新建、改建的排污单位以及限期治理的排污单位，都必须在建设污染治理设施的同时建设规范化排污口。因此，排污口规范化工作应纳入项目“三同时”实施，并列入项目环保验收内容。</w:t>
            </w:r>
          </w:p>
          <w:p w14:paraId="4F99A2CF">
            <w:pPr>
              <w:adjustRightInd w:val="0"/>
              <w:snapToGrid w:val="0"/>
              <w:spacing w:line="300" w:lineRule="exact"/>
              <w:jc w:val="center"/>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表5-1  项目涉及的污染物排放场所标示</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0" w:type="dxa"/>
                <w:bottom w:w="0" w:type="dxa"/>
                <w:right w:w="0" w:type="dxa"/>
              </w:tblCellMar>
            </w:tblPr>
            <w:tblGrid>
              <w:gridCol w:w="428"/>
              <w:gridCol w:w="1275"/>
              <w:gridCol w:w="1579"/>
              <w:gridCol w:w="1850"/>
              <w:gridCol w:w="2976"/>
            </w:tblGrid>
            <w:tr w14:paraId="47EC95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285" w:hRule="atLeast"/>
                <w:tblHeader/>
                <w:jc w:val="center"/>
              </w:trPr>
              <w:tc>
                <w:tcPr>
                  <w:tcW w:w="264" w:type="pct"/>
                  <w:noWrap/>
                  <w:vAlign w:val="center"/>
                </w:tcPr>
                <w:p w14:paraId="77722AF4">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序号</w:t>
                  </w:r>
                </w:p>
              </w:tc>
              <w:tc>
                <w:tcPr>
                  <w:tcW w:w="786" w:type="pct"/>
                  <w:noWrap/>
                  <w:vAlign w:val="center"/>
                </w:tcPr>
                <w:p w14:paraId="481DDE96">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标志名称</w:t>
                  </w:r>
                </w:p>
              </w:tc>
              <w:tc>
                <w:tcPr>
                  <w:tcW w:w="973" w:type="pct"/>
                  <w:noWrap/>
                  <w:vAlign w:val="center"/>
                </w:tcPr>
                <w:p w14:paraId="0FFFCC1F">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提示图形符号</w:t>
                  </w:r>
                </w:p>
              </w:tc>
              <w:tc>
                <w:tcPr>
                  <w:tcW w:w="1140" w:type="pct"/>
                  <w:noWrap/>
                  <w:vAlign w:val="center"/>
                </w:tcPr>
                <w:p w14:paraId="23E69E11">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警告图形符号</w:t>
                  </w:r>
                </w:p>
              </w:tc>
              <w:tc>
                <w:tcPr>
                  <w:tcW w:w="1834" w:type="pct"/>
                  <w:noWrap/>
                  <w:vAlign w:val="center"/>
                </w:tcPr>
                <w:p w14:paraId="41A0B319">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功能说明</w:t>
                  </w:r>
                </w:p>
              </w:tc>
            </w:tr>
            <w:tr w14:paraId="071CE9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1132" w:hRule="atLeast"/>
                <w:jc w:val="center"/>
              </w:trPr>
              <w:tc>
                <w:tcPr>
                  <w:tcW w:w="264" w:type="pct"/>
                  <w:noWrap/>
                  <w:vAlign w:val="center"/>
                </w:tcPr>
                <w:p w14:paraId="35F48D46">
                  <w:pPr>
                    <w:pStyle w:val="52"/>
                    <w:adjustRightInd w:val="0"/>
                    <w:snapToGrid w:val="0"/>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1</w:t>
                  </w:r>
                </w:p>
              </w:tc>
              <w:tc>
                <w:tcPr>
                  <w:tcW w:w="786" w:type="pct"/>
                  <w:noWrap/>
                  <w:vAlign w:val="center"/>
                </w:tcPr>
                <w:p w14:paraId="364A05AA">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噪声排放源</w:t>
                  </w:r>
                </w:p>
              </w:tc>
              <w:tc>
                <w:tcPr>
                  <w:tcW w:w="973" w:type="pct"/>
                  <w:noWrap/>
                  <w:vAlign w:val="center"/>
                </w:tcPr>
                <w:p w14:paraId="3DF78E7E">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rPr>
                    <w:drawing>
                      <wp:inline distT="0" distB="0" distL="114300" distR="114300">
                        <wp:extent cx="926465" cy="902335"/>
                        <wp:effectExtent l="0" t="0" r="6985" b="12065"/>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5" cstate="print"/>
                                <a:stretch>
                                  <a:fillRect/>
                                </a:stretch>
                              </pic:blipFill>
                              <pic:spPr>
                                <a:xfrm>
                                  <a:off x="0" y="0"/>
                                  <a:ext cx="926465" cy="902335"/>
                                </a:xfrm>
                                <a:prstGeom prst="rect">
                                  <a:avLst/>
                                </a:prstGeom>
                                <a:noFill/>
                                <a:ln>
                                  <a:noFill/>
                                </a:ln>
                              </pic:spPr>
                            </pic:pic>
                          </a:graphicData>
                        </a:graphic>
                      </wp:inline>
                    </w:drawing>
                  </w:r>
                </w:p>
              </w:tc>
              <w:tc>
                <w:tcPr>
                  <w:tcW w:w="1140" w:type="pct"/>
                  <w:noWrap/>
                  <w:vAlign w:val="center"/>
                </w:tcPr>
                <w:p w14:paraId="140640AD">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rPr>
                    <w:drawing>
                      <wp:inline distT="0" distB="0" distL="114300" distR="114300">
                        <wp:extent cx="1116965" cy="883920"/>
                        <wp:effectExtent l="0" t="0" r="6985" b="11430"/>
                        <wp:docPr id="4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6"/>
                                <pic:cNvPicPr>
                                  <a:picLocks noChangeAspect="1"/>
                                </pic:cNvPicPr>
                              </pic:nvPicPr>
                              <pic:blipFill>
                                <a:blip r:embed="rId16" cstate="print"/>
                                <a:stretch>
                                  <a:fillRect/>
                                </a:stretch>
                              </pic:blipFill>
                              <pic:spPr>
                                <a:xfrm>
                                  <a:off x="0" y="0"/>
                                  <a:ext cx="1116965" cy="883920"/>
                                </a:xfrm>
                                <a:prstGeom prst="rect">
                                  <a:avLst/>
                                </a:prstGeom>
                                <a:noFill/>
                                <a:ln>
                                  <a:noFill/>
                                </a:ln>
                              </pic:spPr>
                            </pic:pic>
                          </a:graphicData>
                        </a:graphic>
                      </wp:inline>
                    </w:drawing>
                  </w:r>
                </w:p>
              </w:tc>
              <w:tc>
                <w:tcPr>
                  <w:tcW w:w="1834" w:type="pct"/>
                  <w:noWrap/>
                  <w:vAlign w:val="center"/>
                </w:tcPr>
                <w:p w14:paraId="3EE1327D">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表示噪声向外环境排放</w:t>
                  </w:r>
                </w:p>
              </w:tc>
            </w:tr>
            <w:tr w14:paraId="3F1017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285" w:hRule="atLeast"/>
                <w:jc w:val="center"/>
              </w:trPr>
              <w:tc>
                <w:tcPr>
                  <w:tcW w:w="264" w:type="pct"/>
                  <w:noWrap/>
                  <w:vAlign w:val="center"/>
                </w:tcPr>
                <w:p w14:paraId="0C2ADC37">
                  <w:pPr>
                    <w:pStyle w:val="52"/>
                    <w:adjustRightInd w:val="0"/>
                    <w:snapToGrid w:val="0"/>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2</w:t>
                  </w:r>
                </w:p>
              </w:tc>
              <w:tc>
                <w:tcPr>
                  <w:tcW w:w="786" w:type="pct"/>
                  <w:noWrap/>
                  <w:vAlign w:val="center"/>
                </w:tcPr>
                <w:p w14:paraId="5F29ACCF">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一般固体废物</w:t>
                  </w:r>
                </w:p>
              </w:tc>
              <w:tc>
                <w:tcPr>
                  <w:tcW w:w="973" w:type="pct"/>
                  <w:noWrap/>
                  <w:vAlign w:val="center"/>
                </w:tcPr>
                <w:p w14:paraId="651EB22E">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rPr>
                    <w:drawing>
                      <wp:inline distT="0" distB="0" distL="114300" distR="114300">
                        <wp:extent cx="897255" cy="873760"/>
                        <wp:effectExtent l="0" t="0" r="17145" b="2540"/>
                        <wp:docPr id="4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7"/>
                                <pic:cNvPicPr>
                                  <a:picLocks noChangeAspect="1"/>
                                </pic:cNvPicPr>
                              </pic:nvPicPr>
                              <pic:blipFill>
                                <a:blip r:embed="rId17" cstate="print"/>
                                <a:stretch>
                                  <a:fillRect/>
                                </a:stretch>
                              </pic:blipFill>
                              <pic:spPr>
                                <a:xfrm>
                                  <a:off x="0" y="0"/>
                                  <a:ext cx="897255" cy="873760"/>
                                </a:xfrm>
                                <a:prstGeom prst="rect">
                                  <a:avLst/>
                                </a:prstGeom>
                                <a:noFill/>
                                <a:ln>
                                  <a:noFill/>
                                </a:ln>
                              </pic:spPr>
                            </pic:pic>
                          </a:graphicData>
                        </a:graphic>
                      </wp:inline>
                    </w:drawing>
                  </w:r>
                </w:p>
              </w:tc>
              <w:tc>
                <w:tcPr>
                  <w:tcW w:w="1140" w:type="pct"/>
                  <w:noWrap/>
                  <w:vAlign w:val="center"/>
                </w:tcPr>
                <w:p w14:paraId="2B55752F">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rPr>
                    <w:drawing>
                      <wp:inline distT="0" distB="0" distL="114300" distR="114300">
                        <wp:extent cx="1129030" cy="874395"/>
                        <wp:effectExtent l="0" t="0" r="13970" b="1905"/>
                        <wp:docPr id="4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8"/>
                                <pic:cNvPicPr>
                                  <a:picLocks noChangeAspect="1"/>
                                </pic:cNvPicPr>
                              </pic:nvPicPr>
                              <pic:blipFill>
                                <a:blip r:embed="rId18" cstate="print"/>
                                <a:stretch>
                                  <a:fillRect/>
                                </a:stretch>
                              </pic:blipFill>
                              <pic:spPr>
                                <a:xfrm>
                                  <a:off x="0" y="0"/>
                                  <a:ext cx="1129030" cy="874395"/>
                                </a:xfrm>
                                <a:prstGeom prst="rect">
                                  <a:avLst/>
                                </a:prstGeom>
                                <a:noFill/>
                                <a:ln>
                                  <a:noFill/>
                                </a:ln>
                              </pic:spPr>
                            </pic:pic>
                          </a:graphicData>
                        </a:graphic>
                      </wp:inline>
                    </w:drawing>
                  </w:r>
                </w:p>
              </w:tc>
              <w:tc>
                <w:tcPr>
                  <w:tcW w:w="1834" w:type="pct"/>
                  <w:noWrap/>
                  <w:vAlign w:val="center"/>
                </w:tcPr>
                <w:p w14:paraId="3B54D042">
                  <w:pPr>
                    <w:pStyle w:val="52"/>
                    <w:adjustRightInd w:val="0"/>
                    <w:snapToGrid w:val="0"/>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表示一般固体废物贮存、处置场</w:t>
                  </w:r>
                </w:p>
              </w:tc>
            </w:tr>
          </w:tbl>
          <w:p w14:paraId="6207B80E">
            <w:pPr>
              <w:adjustRightInd w:val="0"/>
              <w:snapToGrid w:val="0"/>
              <w:spacing w:line="360" w:lineRule="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2、落实排污许可证制度</w:t>
            </w:r>
          </w:p>
          <w:p w14:paraId="6ABBADD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根据《固定污染源排污许可分类管理名录（2019 年版）》，本项目应实行登记管理。建设单位必须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47226B18">
            <w:pPr>
              <w:adjustRightInd w:val="0"/>
              <w:snapToGrid w:val="0"/>
              <w:spacing w:line="360" w:lineRule="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3、落实自行监测和定期报告制度</w:t>
            </w:r>
          </w:p>
          <w:p w14:paraId="74C107E4">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依法开展自行监测，安装或使用监测设备应符合国家有关环境监测、计量认证规定和技术规范，保障数据合法有效，保证设备正常运行，妥善保存原始记录，建立准确完整的环境管理台账。如实向生态环境部门报告排污许可证执行情况，依法向社会公开污染物排放数据并对数据真实性负责。排放情况与排污许可证要求不符的，应及时向生态环境部门报告。参照《排污许可证申请与核发技术规范 总则》（HJ942-2018），本项目自行监测计划见表5-2。</w:t>
            </w:r>
          </w:p>
          <w:p w14:paraId="04F9790F">
            <w:pPr>
              <w:adjustRightInd w:val="0"/>
              <w:snapToGrid w:val="0"/>
              <w:spacing w:line="300" w:lineRule="exact"/>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表5-2  自行监测计划</w:t>
            </w:r>
          </w:p>
          <w:tbl>
            <w:tblPr>
              <w:tblStyle w:val="25"/>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2233"/>
              <w:gridCol w:w="2518"/>
              <w:gridCol w:w="2000"/>
            </w:tblGrid>
            <w:tr w14:paraId="2157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830" w:type="pct"/>
                  <w:vAlign w:val="center"/>
                </w:tcPr>
                <w:p w14:paraId="3F4CFB2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类别</w:t>
                  </w:r>
                </w:p>
              </w:tc>
              <w:tc>
                <w:tcPr>
                  <w:tcW w:w="1379" w:type="pct"/>
                  <w:vAlign w:val="center"/>
                </w:tcPr>
                <w:p w14:paraId="0C3F483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监测位置</w:t>
                  </w:r>
                </w:p>
              </w:tc>
              <w:tc>
                <w:tcPr>
                  <w:tcW w:w="1555" w:type="pct"/>
                  <w:vAlign w:val="center"/>
                </w:tcPr>
                <w:p w14:paraId="5E6ACC4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监测项目</w:t>
                  </w:r>
                </w:p>
              </w:tc>
              <w:tc>
                <w:tcPr>
                  <w:tcW w:w="1234" w:type="pct"/>
                  <w:vAlign w:val="center"/>
                </w:tcPr>
                <w:p w14:paraId="2168992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监测频次</w:t>
                  </w:r>
                </w:p>
              </w:tc>
            </w:tr>
            <w:tr w14:paraId="109D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30" w:type="pct"/>
                  <w:vMerge w:val="restart"/>
                  <w:vAlign w:val="center"/>
                </w:tcPr>
                <w:p w14:paraId="13822D7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噪声</w:t>
                  </w:r>
                </w:p>
              </w:tc>
              <w:tc>
                <w:tcPr>
                  <w:tcW w:w="1379" w:type="pct"/>
                  <w:shd w:val="clear" w:color="auto" w:fill="auto"/>
                  <w:vAlign w:val="center"/>
                </w:tcPr>
                <w:p w14:paraId="57A1DBFD">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林尾洋</w:t>
                  </w: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1555" w:type="pct"/>
                  <w:vAlign w:val="center"/>
                </w:tcPr>
                <w:p w14:paraId="4D35457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234" w:type="pct"/>
                  <w:vAlign w:val="center"/>
                </w:tcPr>
                <w:p w14:paraId="66919FD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r w14:paraId="0BE6D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30" w:type="pct"/>
                  <w:vMerge w:val="continue"/>
                  <w:vAlign w:val="center"/>
                </w:tcPr>
                <w:p w14:paraId="0528FE8B">
                  <w:pPr>
                    <w:jc w:val="center"/>
                    <w:rPr>
                      <w:rFonts w:hint="default" w:ascii="Times New Roman" w:hAnsi="Times New Roman" w:eastAsia="宋体" w:cs="Times New Roman"/>
                      <w:b w:val="0"/>
                      <w:bCs w:val="0"/>
                      <w:color w:val="auto"/>
                      <w:szCs w:val="21"/>
                      <w:highlight w:val="none"/>
                    </w:rPr>
                  </w:pPr>
                </w:p>
              </w:tc>
              <w:tc>
                <w:tcPr>
                  <w:tcW w:w="1379" w:type="pct"/>
                  <w:shd w:val="clear" w:color="auto" w:fill="auto"/>
                  <w:vAlign w:val="center"/>
                </w:tcPr>
                <w:p w14:paraId="61B51560">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后门栋</w:t>
                  </w:r>
                  <w:r>
                    <w:rPr>
                      <w:rFonts w:hint="eastAsia" w:cs="Times New Roman"/>
                      <w:b w:val="0"/>
                      <w:bCs w:val="0"/>
                      <w:color w:val="auto"/>
                      <w:szCs w:val="21"/>
                      <w:highlight w:val="none"/>
                      <w:lang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2513" w:type="dxa"/>
                  <w:vAlign w:val="center"/>
                </w:tcPr>
                <w:p w14:paraId="76EF485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995" w:type="dxa"/>
                  <w:vAlign w:val="center"/>
                </w:tcPr>
                <w:p w14:paraId="528562F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r w14:paraId="2DD3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30" w:type="pct"/>
                  <w:vMerge w:val="continue"/>
                  <w:vAlign w:val="center"/>
                </w:tcPr>
                <w:p w14:paraId="0DF2B872">
                  <w:pPr>
                    <w:jc w:val="center"/>
                    <w:rPr>
                      <w:rFonts w:hint="default" w:ascii="Times New Roman" w:hAnsi="Times New Roman" w:eastAsia="宋体" w:cs="Times New Roman"/>
                      <w:b w:val="0"/>
                      <w:bCs w:val="0"/>
                      <w:color w:val="auto"/>
                      <w:szCs w:val="21"/>
                      <w:highlight w:val="none"/>
                    </w:rPr>
                  </w:pPr>
                </w:p>
              </w:tc>
              <w:tc>
                <w:tcPr>
                  <w:tcW w:w="1379" w:type="pct"/>
                  <w:shd w:val="clear" w:color="auto" w:fill="auto"/>
                  <w:vAlign w:val="center"/>
                </w:tcPr>
                <w:p w14:paraId="66B0C40E">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湖头</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2513" w:type="dxa"/>
                  <w:vAlign w:val="center"/>
                </w:tcPr>
                <w:p w14:paraId="23920CD0">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995" w:type="dxa"/>
                  <w:vAlign w:val="center"/>
                </w:tcPr>
                <w:p w14:paraId="70F986DB">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r w14:paraId="6FC7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30" w:type="pct"/>
                  <w:vMerge w:val="continue"/>
                </w:tcPr>
                <w:p w14:paraId="3599F2A8">
                  <w:pPr>
                    <w:jc w:val="center"/>
                    <w:rPr>
                      <w:rFonts w:hint="default" w:ascii="Times New Roman" w:hAnsi="Times New Roman" w:eastAsia="宋体" w:cs="Times New Roman"/>
                      <w:b w:val="0"/>
                      <w:bCs w:val="0"/>
                      <w:color w:val="auto"/>
                      <w:szCs w:val="21"/>
                      <w:highlight w:val="none"/>
                    </w:rPr>
                  </w:pPr>
                </w:p>
              </w:tc>
              <w:tc>
                <w:tcPr>
                  <w:tcW w:w="1379" w:type="pct"/>
                  <w:shd w:val="clear" w:color="auto" w:fill="auto"/>
                  <w:vAlign w:val="center"/>
                </w:tcPr>
                <w:p w14:paraId="59447410">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安仁坑</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2513" w:type="dxa"/>
                  <w:vAlign w:val="center"/>
                </w:tcPr>
                <w:p w14:paraId="188E5F59">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995" w:type="dxa"/>
                  <w:vAlign w:val="center"/>
                </w:tcPr>
                <w:p w14:paraId="2CCF2CE8">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r w14:paraId="00B6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30" w:type="pct"/>
                  <w:vMerge w:val="continue"/>
                </w:tcPr>
                <w:p w14:paraId="31719D5B">
                  <w:pPr>
                    <w:jc w:val="center"/>
                    <w:rPr>
                      <w:rFonts w:hint="default" w:ascii="Times New Roman" w:hAnsi="Times New Roman" w:eastAsia="宋体" w:cs="Times New Roman"/>
                      <w:b w:val="0"/>
                      <w:bCs w:val="0"/>
                      <w:color w:val="auto"/>
                      <w:szCs w:val="21"/>
                      <w:highlight w:val="none"/>
                    </w:rPr>
                  </w:pPr>
                </w:p>
              </w:tc>
              <w:tc>
                <w:tcPr>
                  <w:tcW w:w="1379" w:type="pct"/>
                  <w:shd w:val="clear" w:color="auto" w:fill="auto"/>
                  <w:vAlign w:val="center"/>
                </w:tcPr>
                <w:p w14:paraId="3F51262E">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联合</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2513" w:type="dxa"/>
                  <w:vAlign w:val="center"/>
                </w:tcPr>
                <w:p w14:paraId="7AEB455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995" w:type="dxa"/>
                  <w:vAlign w:val="center"/>
                </w:tcPr>
                <w:p w14:paraId="5DFD3F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r w14:paraId="3F31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30" w:type="pct"/>
                  <w:vMerge w:val="continue"/>
                </w:tcPr>
                <w:p w14:paraId="7165DC8F">
                  <w:pPr>
                    <w:jc w:val="center"/>
                    <w:rPr>
                      <w:rFonts w:hint="default" w:ascii="Times New Roman" w:hAnsi="Times New Roman" w:eastAsia="宋体" w:cs="Times New Roman"/>
                      <w:b w:val="0"/>
                      <w:bCs w:val="0"/>
                      <w:color w:val="auto"/>
                      <w:szCs w:val="21"/>
                      <w:highlight w:val="none"/>
                    </w:rPr>
                  </w:pPr>
                </w:p>
              </w:tc>
              <w:tc>
                <w:tcPr>
                  <w:tcW w:w="1379" w:type="pct"/>
                  <w:shd w:val="clear" w:color="auto" w:fill="auto"/>
                  <w:vAlign w:val="center"/>
                </w:tcPr>
                <w:p w14:paraId="10F4FFCE">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管前</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2513" w:type="dxa"/>
                  <w:vAlign w:val="center"/>
                </w:tcPr>
                <w:p w14:paraId="516F917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995" w:type="dxa"/>
                  <w:vAlign w:val="center"/>
                </w:tcPr>
                <w:p w14:paraId="48681EA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r w14:paraId="3A0C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830" w:type="pct"/>
                  <w:vMerge w:val="continue"/>
                </w:tcPr>
                <w:p w14:paraId="2C967F6E">
                  <w:pPr>
                    <w:jc w:val="center"/>
                    <w:rPr>
                      <w:rFonts w:hint="default" w:ascii="Times New Roman" w:hAnsi="Times New Roman" w:eastAsia="宋体" w:cs="Times New Roman"/>
                      <w:b w:val="0"/>
                      <w:bCs w:val="0"/>
                      <w:color w:val="auto"/>
                      <w:szCs w:val="21"/>
                      <w:highlight w:val="none"/>
                    </w:rPr>
                  </w:pPr>
                </w:p>
              </w:tc>
              <w:tc>
                <w:tcPr>
                  <w:tcW w:w="1379" w:type="pct"/>
                  <w:shd w:val="clear" w:color="auto" w:fill="auto"/>
                  <w:vAlign w:val="center"/>
                </w:tcPr>
                <w:p w14:paraId="2654CF8D">
                  <w:pPr>
                    <w:jc w:val="center"/>
                    <w:rPr>
                      <w:rFonts w:hint="default" w:ascii="Times New Roman" w:hAnsi="Times New Roman" w:eastAsia="宋体" w:cs="Times New Roman"/>
                      <w:b w:val="0"/>
                      <w:bCs w:val="0"/>
                      <w:color w:val="auto"/>
                      <w:spacing w:val="0"/>
                      <w:kern w:val="2"/>
                      <w:sz w:val="21"/>
                      <w:szCs w:val="21"/>
                      <w:highlight w:val="none"/>
                      <w:lang w:val="en-US" w:eastAsia="zh-CN" w:bidi="ar-SA"/>
                    </w:rPr>
                  </w:pPr>
                  <w:r>
                    <w:rPr>
                      <w:rFonts w:hint="default" w:ascii="Times New Roman" w:hAnsi="Times New Roman" w:eastAsia="宋体" w:cs="Times New Roman"/>
                      <w:b w:val="0"/>
                      <w:bCs w:val="0"/>
                      <w:color w:val="auto"/>
                      <w:szCs w:val="21"/>
                      <w:highlight w:val="none"/>
                      <w:lang w:val="en-US" w:eastAsia="zh-CN"/>
                    </w:rPr>
                    <w:t>八字桥</w:t>
                  </w:r>
                  <w:r>
                    <w:rPr>
                      <w:rFonts w:hint="eastAsia" w:cs="Times New Roman"/>
                      <w:b w:val="0"/>
                      <w:bCs w:val="0"/>
                      <w:color w:val="auto"/>
                      <w:szCs w:val="21"/>
                      <w:highlight w:val="none"/>
                      <w:lang w:val="en-US" w:eastAsia="zh-CN"/>
                    </w:rPr>
                    <w:t>净水厂</w:t>
                  </w:r>
                  <w:r>
                    <w:rPr>
                      <w:rFonts w:hint="default" w:ascii="Times New Roman" w:hAnsi="Times New Roman" w:eastAsia="宋体" w:cs="Times New Roman"/>
                      <w:b w:val="0"/>
                      <w:bCs w:val="0"/>
                      <w:color w:val="auto"/>
                      <w:szCs w:val="21"/>
                      <w:highlight w:val="none"/>
                      <w:lang w:val="en-US" w:eastAsia="zh-CN"/>
                    </w:rPr>
                    <w:t>厂界</w:t>
                  </w:r>
                </w:p>
              </w:tc>
              <w:tc>
                <w:tcPr>
                  <w:tcW w:w="2513" w:type="dxa"/>
                  <w:vAlign w:val="center"/>
                </w:tcPr>
                <w:p w14:paraId="5384C92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连续等效A声级</w:t>
                  </w:r>
                </w:p>
              </w:tc>
              <w:tc>
                <w:tcPr>
                  <w:tcW w:w="1995" w:type="dxa"/>
                  <w:vAlign w:val="center"/>
                </w:tcPr>
                <w:p w14:paraId="25427DA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1次/季度</w:t>
                  </w:r>
                </w:p>
              </w:tc>
            </w:tr>
          </w:tbl>
          <w:p w14:paraId="304E92AA">
            <w:pPr>
              <w:rPr>
                <w:rFonts w:hint="default" w:ascii="Times New Roman" w:hAnsi="Times New Roman" w:eastAsia="宋体" w:cs="Times New Roman"/>
                <w:b w:val="0"/>
                <w:bCs w:val="0"/>
                <w:color w:val="auto"/>
                <w:highlight w:val="none"/>
              </w:rPr>
            </w:pPr>
          </w:p>
          <w:p w14:paraId="7BB1578F">
            <w:pPr>
              <w:rPr>
                <w:rFonts w:hint="default" w:ascii="Times New Roman" w:hAnsi="Times New Roman" w:eastAsia="宋体" w:cs="Times New Roman"/>
                <w:b w:val="0"/>
                <w:bCs w:val="0"/>
                <w:color w:val="auto"/>
                <w:highlight w:val="none"/>
              </w:rPr>
            </w:pPr>
          </w:p>
          <w:p w14:paraId="709E9765">
            <w:pPr>
              <w:rPr>
                <w:rFonts w:hint="default" w:ascii="Times New Roman" w:hAnsi="Times New Roman" w:eastAsia="宋体" w:cs="Times New Roman"/>
                <w:b w:val="0"/>
                <w:bCs w:val="0"/>
                <w:color w:val="auto"/>
                <w:highlight w:val="none"/>
              </w:rPr>
            </w:pPr>
          </w:p>
          <w:p w14:paraId="0D334BA0">
            <w:pPr>
              <w:rPr>
                <w:rFonts w:hint="default" w:ascii="Times New Roman" w:hAnsi="Times New Roman" w:eastAsia="宋体" w:cs="Times New Roman"/>
                <w:b w:val="0"/>
                <w:bCs w:val="0"/>
                <w:color w:val="auto"/>
                <w:highlight w:val="none"/>
              </w:rPr>
            </w:pPr>
          </w:p>
          <w:p w14:paraId="0F7924E9">
            <w:pPr>
              <w:rPr>
                <w:rFonts w:hint="default" w:ascii="Times New Roman" w:hAnsi="Times New Roman" w:eastAsia="宋体" w:cs="Times New Roman"/>
                <w:b w:val="0"/>
                <w:bCs w:val="0"/>
                <w:color w:val="auto"/>
                <w:highlight w:val="none"/>
              </w:rPr>
            </w:pPr>
          </w:p>
          <w:p w14:paraId="358E3ACC">
            <w:pPr>
              <w:rPr>
                <w:rFonts w:hint="default" w:ascii="Times New Roman" w:hAnsi="Times New Roman" w:eastAsia="宋体" w:cs="Times New Roman"/>
                <w:b w:val="0"/>
                <w:bCs w:val="0"/>
                <w:color w:val="auto"/>
                <w:highlight w:val="none"/>
              </w:rPr>
            </w:pPr>
          </w:p>
          <w:p w14:paraId="0847E639">
            <w:pPr>
              <w:rPr>
                <w:rFonts w:hint="default" w:ascii="Times New Roman" w:hAnsi="Times New Roman" w:eastAsia="宋体" w:cs="Times New Roman"/>
                <w:b w:val="0"/>
                <w:bCs w:val="0"/>
                <w:color w:val="auto"/>
                <w:highlight w:val="none"/>
              </w:rPr>
            </w:pPr>
          </w:p>
          <w:p w14:paraId="49FC89E5">
            <w:pPr>
              <w:rPr>
                <w:rFonts w:hint="default" w:ascii="Times New Roman" w:hAnsi="Times New Roman" w:eastAsia="宋体" w:cs="Times New Roman"/>
                <w:b w:val="0"/>
                <w:bCs w:val="0"/>
                <w:color w:val="auto"/>
                <w:highlight w:val="none"/>
              </w:rPr>
            </w:pPr>
          </w:p>
          <w:p w14:paraId="07783A1F">
            <w:pPr>
              <w:rPr>
                <w:rFonts w:hint="default" w:ascii="Times New Roman" w:hAnsi="Times New Roman" w:eastAsia="宋体" w:cs="Times New Roman"/>
                <w:b w:val="0"/>
                <w:bCs w:val="0"/>
                <w:color w:val="auto"/>
                <w:highlight w:val="none"/>
              </w:rPr>
            </w:pPr>
          </w:p>
          <w:p w14:paraId="7A73A9FD">
            <w:pPr>
              <w:rPr>
                <w:rFonts w:hint="default" w:ascii="Times New Roman" w:hAnsi="Times New Roman" w:eastAsia="宋体" w:cs="Times New Roman"/>
                <w:b w:val="0"/>
                <w:bCs w:val="0"/>
                <w:color w:val="auto"/>
                <w:highlight w:val="none"/>
              </w:rPr>
            </w:pPr>
          </w:p>
          <w:p w14:paraId="00F1ADAF">
            <w:pPr>
              <w:rPr>
                <w:rFonts w:hint="default" w:ascii="Times New Roman" w:hAnsi="Times New Roman" w:eastAsia="宋体" w:cs="Times New Roman"/>
                <w:b w:val="0"/>
                <w:bCs w:val="0"/>
                <w:color w:val="auto"/>
                <w:highlight w:val="none"/>
              </w:rPr>
            </w:pPr>
          </w:p>
          <w:p w14:paraId="5712028A">
            <w:pPr>
              <w:rPr>
                <w:rFonts w:hint="default" w:ascii="Times New Roman" w:hAnsi="Times New Roman" w:eastAsia="宋体" w:cs="Times New Roman"/>
                <w:b w:val="0"/>
                <w:bCs w:val="0"/>
                <w:color w:val="auto"/>
                <w:highlight w:val="none"/>
              </w:rPr>
            </w:pPr>
          </w:p>
          <w:p w14:paraId="608D57AA">
            <w:pPr>
              <w:rPr>
                <w:rFonts w:hint="default" w:ascii="Times New Roman" w:hAnsi="Times New Roman" w:eastAsia="宋体" w:cs="Times New Roman"/>
                <w:b w:val="0"/>
                <w:bCs w:val="0"/>
                <w:color w:val="auto"/>
                <w:highlight w:val="none"/>
              </w:rPr>
            </w:pPr>
          </w:p>
          <w:p w14:paraId="2DE6B998">
            <w:pPr>
              <w:rPr>
                <w:rFonts w:hint="default" w:ascii="Times New Roman" w:hAnsi="Times New Roman" w:eastAsia="宋体" w:cs="Times New Roman"/>
                <w:b w:val="0"/>
                <w:bCs w:val="0"/>
                <w:color w:val="auto"/>
                <w:highlight w:val="none"/>
              </w:rPr>
            </w:pPr>
          </w:p>
        </w:tc>
      </w:tr>
    </w:tbl>
    <w:p w14:paraId="32A04A18">
      <w:pPr>
        <w:pStyle w:val="20"/>
        <w:jc w:val="center"/>
        <w:outlineLvl w:val="0"/>
        <w:rPr>
          <w:rFonts w:hint="default" w:ascii="Times New Roman" w:hAnsi="Times New Roman" w:eastAsia="宋体" w:cs="Times New Roman"/>
          <w:b w:val="0"/>
          <w:bCs w:val="0"/>
          <w:snapToGrid w:val="0"/>
          <w:color w:val="auto"/>
          <w:sz w:val="30"/>
          <w:szCs w:val="30"/>
          <w:highlight w:val="none"/>
        </w:rPr>
      </w:pPr>
      <w:r>
        <w:rPr>
          <w:rFonts w:hint="default" w:ascii="Times New Roman" w:hAnsi="Times New Roman" w:eastAsia="宋体" w:cs="Times New Roman"/>
          <w:b w:val="0"/>
          <w:bCs w:val="0"/>
          <w:snapToGrid w:val="0"/>
          <w:color w:val="auto"/>
          <w:highlight w:val="none"/>
        </w:rPr>
        <w:br w:type="page"/>
      </w:r>
      <w:bookmarkStart w:id="24" w:name="_Toc30061"/>
      <w:r>
        <w:rPr>
          <w:rFonts w:hint="default" w:ascii="Times New Roman" w:hAnsi="Times New Roman" w:eastAsia="宋体" w:cs="Times New Roman"/>
          <w:b/>
          <w:bCs/>
          <w:snapToGrid w:val="0"/>
          <w:color w:val="auto"/>
          <w:sz w:val="30"/>
          <w:szCs w:val="30"/>
          <w:highlight w:val="none"/>
        </w:rPr>
        <w:t>六、结论</w:t>
      </w:r>
      <w:bookmarkEnd w:id="2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E918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8865" w:type="dxa"/>
            <w:vAlign w:val="center"/>
          </w:tcPr>
          <w:p w14:paraId="5E144842">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尤溪县城乡供水一体化项目三期工程</w:t>
            </w:r>
            <w:r>
              <w:rPr>
                <w:rFonts w:hint="default" w:ascii="Times New Roman" w:hAnsi="Times New Roman" w:eastAsia="宋体" w:cs="Times New Roman"/>
                <w:b w:val="0"/>
                <w:bCs w:val="0"/>
                <w:color w:val="auto"/>
                <w:sz w:val="24"/>
                <w:highlight w:val="none"/>
                <w:lang w:val="en-US" w:eastAsia="zh-CN"/>
              </w:rPr>
              <w:t>项目</w:t>
            </w:r>
            <w:r>
              <w:rPr>
                <w:rFonts w:hint="default" w:ascii="Times New Roman" w:hAnsi="Times New Roman" w:eastAsia="宋体" w:cs="Times New Roman"/>
                <w:b w:val="0"/>
                <w:bCs w:val="0"/>
                <w:color w:val="auto"/>
                <w:spacing w:val="6"/>
                <w:sz w:val="24"/>
                <w:highlight w:val="none"/>
              </w:rPr>
              <w:t>于</w:t>
            </w:r>
            <w:r>
              <w:rPr>
                <w:rFonts w:hint="default" w:ascii="Times New Roman" w:hAnsi="Times New Roman" w:eastAsia="宋体" w:cs="Times New Roman"/>
                <w:b w:val="0"/>
                <w:bCs w:val="0"/>
                <w:color w:val="auto"/>
                <w:sz w:val="24"/>
                <w:highlight w:val="none"/>
                <w:u w:val="none"/>
              </w:rPr>
              <w:t>福建省三明</w:t>
            </w:r>
            <w:r>
              <w:rPr>
                <w:rFonts w:hint="default" w:ascii="Times New Roman" w:hAnsi="Times New Roman" w:eastAsia="宋体" w:cs="Times New Roman"/>
                <w:b w:val="0"/>
                <w:bCs w:val="0"/>
                <w:color w:val="auto"/>
                <w:sz w:val="24"/>
                <w:highlight w:val="none"/>
              </w:rPr>
              <w:t>市</w:t>
            </w:r>
            <w:r>
              <w:rPr>
                <w:rFonts w:hint="default" w:ascii="Times New Roman" w:hAnsi="Times New Roman" w:eastAsia="宋体" w:cs="Times New Roman"/>
                <w:b w:val="0"/>
                <w:bCs w:val="0"/>
                <w:color w:val="auto"/>
                <w:sz w:val="24"/>
                <w:highlight w:val="none"/>
                <w:lang w:val="en-US" w:eastAsia="zh-CN"/>
              </w:rPr>
              <w:t>尤溪</w:t>
            </w:r>
            <w:r>
              <w:rPr>
                <w:rFonts w:hint="default" w:ascii="Times New Roman" w:hAnsi="Times New Roman" w:eastAsia="宋体" w:cs="Times New Roman"/>
                <w:b w:val="0"/>
                <w:bCs w:val="0"/>
                <w:color w:val="auto"/>
                <w:sz w:val="24"/>
                <w:highlight w:val="none"/>
              </w:rPr>
              <w:t>县</w:t>
            </w:r>
            <w:r>
              <w:rPr>
                <w:rFonts w:hint="default" w:ascii="Times New Roman" w:hAnsi="Times New Roman" w:eastAsia="宋体" w:cs="Times New Roman"/>
                <w:b w:val="0"/>
                <w:bCs w:val="0"/>
                <w:color w:val="auto"/>
                <w:sz w:val="24"/>
                <w:highlight w:val="none"/>
                <w:lang w:val="en-US" w:eastAsia="zh-CN"/>
              </w:rPr>
              <w:t>新阳镇、城关镇、西滨镇、洋中镇、中仙镇、联合镇、管前镇、八字桥乡</w:t>
            </w:r>
            <w:r>
              <w:rPr>
                <w:rFonts w:hint="default" w:ascii="Times New Roman" w:hAnsi="Times New Roman" w:eastAsia="宋体" w:cs="Times New Roman"/>
                <w:b w:val="0"/>
                <w:bCs w:val="0"/>
                <w:color w:val="auto"/>
                <w:spacing w:val="6"/>
                <w:sz w:val="24"/>
                <w:highlight w:val="none"/>
              </w:rPr>
              <w:t>，</w:t>
            </w:r>
            <w:r>
              <w:rPr>
                <w:rFonts w:hint="default" w:ascii="Times New Roman" w:hAnsi="Times New Roman" w:eastAsia="宋体" w:cs="Times New Roman"/>
                <w:b w:val="0"/>
                <w:bCs w:val="0"/>
                <w:color w:val="auto"/>
                <w:kern w:val="0"/>
                <w:sz w:val="24"/>
                <w:highlight w:val="none"/>
              </w:rPr>
              <w:t>项目为国家鼓励类项目，符合国家产业政策；区域环境质量现状较好，可满足相应的环境功能区划要求；选址合理各污染物稳定达标排放，环境风险可接受；项目建设在采取有效的环境保护措施情况下，大气污染、水污染、噪声可实现达标排放。因此，从环境影响角度分析，本项目建设可行。</w:t>
            </w:r>
          </w:p>
          <w:p w14:paraId="2AFB148D">
            <w:pPr>
              <w:adjustRightInd w:val="0"/>
              <w:snapToGrid w:val="0"/>
              <w:spacing w:line="360" w:lineRule="auto"/>
              <w:ind w:firstLine="480" w:firstLineChars="200"/>
              <w:rPr>
                <w:rFonts w:hint="default" w:ascii="Times New Roman" w:hAnsi="Times New Roman" w:eastAsia="宋体" w:cs="Times New Roman"/>
                <w:b w:val="0"/>
                <w:bCs w:val="0"/>
                <w:color w:val="auto"/>
                <w:kern w:val="0"/>
                <w:sz w:val="24"/>
                <w:highlight w:val="none"/>
              </w:rPr>
            </w:pPr>
          </w:p>
          <w:p w14:paraId="7FD02B82">
            <w:pPr>
              <w:rPr>
                <w:rFonts w:hint="default" w:ascii="Times New Roman" w:hAnsi="Times New Roman" w:eastAsia="宋体" w:cs="Times New Roman"/>
                <w:b w:val="0"/>
                <w:bCs w:val="0"/>
                <w:color w:val="auto"/>
                <w:highlight w:val="none"/>
              </w:rPr>
            </w:pPr>
          </w:p>
          <w:p w14:paraId="5C4015ED">
            <w:pPr>
              <w:rPr>
                <w:rFonts w:hint="default" w:ascii="Times New Roman" w:hAnsi="Times New Roman" w:eastAsia="宋体" w:cs="Times New Roman"/>
                <w:b w:val="0"/>
                <w:bCs w:val="0"/>
                <w:color w:val="auto"/>
                <w:highlight w:val="none"/>
              </w:rPr>
            </w:pPr>
          </w:p>
          <w:p w14:paraId="4240DD87">
            <w:pPr>
              <w:rPr>
                <w:rFonts w:hint="default" w:ascii="Times New Roman" w:hAnsi="Times New Roman" w:eastAsia="宋体" w:cs="Times New Roman"/>
                <w:b w:val="0"/>
                <w:bCs w:val="0"/>
                <w:color w:val="auto"/>
                <w:highlight w:val="none"/>
              </w:rPr>
            </w:pPr>
          </w:p>
          <w:p w14:paraId="02B6BC74">
            <w:pPr>
              <w:rPr>
                <w:rFonts w:hint="default" w:ascii="Times New Roman" w:hAnsi="Times New Roman" w:eastAsia="宋体" w:cs="Times New Roman"/>
                <w:b w:val="0"/>
                <w:bCs w:val="0"/>
                <w:color w:val="auto"/>
                <w:highlight w:val="none"/>
              </w:rPr>
            </w:pPr>
          </w:p>
          <w:p w14:paraId="218AD6BF">
            <w:pPr>
              <w:rPr>
                <w:rFonts w:hint="default" w:ascii="Times New Roman" w:hAnsi="Times New Roman" w:eastAsia="宋体" w:cs="Times New Roman"/>
                <w:b w:val="0"/>
                <w:bCs w:val="0"/>
                <w:color w:val="auto"/>
                <w:highlight w:val="none"/>
              </w:rPr>
            </w:pPr>
          </w:p>
          <w:p w14:paraId="63EA9103">
            <w:pPr>
              <w:rPr>
                <w:rFonts w:hint="default" w:ascii="Times New Roman" w:hAnsi="Times New Roman" w:eastAsia="宋体" w:cs="Times New Roman"/>
                <w:b w:val="0"/>
                <w:bCs w:val="0"/>
                <w:color w:val="auto"/>
                <w:highlight w:val="none"/>
              </w:rPr>
            </w:pPr>
          </w:p>
          <w:p w14:paraId="6F773F84">
            <w:pPr>
              <w:rPr>
                <w:rFonts w:hint="default" w:ascii="Times New Roman" w:hAnsi="Times New Roman" w:eastAsia="宋体" w:cs="Times New Roman"/>
                <w:b w:val="0"/>
                <w:bCs w:val="0"/>
                <w:color w:val="auto"/>
                <w:highlight w:val="none"/>
              </w:rPr>
            </w:pPr>
          </w:p>
          <w:p w14:paraId="138EE3E5">
            <w:pPr>
              <w:rPr>
                <w:rFonts w:hint="default" w:ascii="Times New Roman" w:hAnsi="Times New Roman" w:eastAsia="宋体" w:cs="Times New Roman"/>
                <w:b w:val="0"/>
                <w:bCs w:val="0"/>
                <w:color w:val="auto"/>
                <w:highlight w:val="none"/>
              </w:rPr>
            </w:pPr>
          </w:p>
          <w:p w14:paraId="2A07859A">
            <w:pPr>
              <w:adjustRightInd w:val="0"/>
              <w:snapToGrid w:val="0"/>
              <w:spacing w:line="360" w:lineRule="auto"/>
              <w:ind w:firstLine="480" w:firstLineChars="200"/>
              <w:jc w:val="righ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三明市闽环国投环保有限公司</w:t>
            </w:r>
          </w:p>
          <w:p w14:paraId="43F2B38F">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                                                    202</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年</w:t>
            </w:r>
            <w:r>
              <w:rPr>
                <w:rFonts w:hint="default" w:ascii="Times New Roman" w:hAnsi="Times New Roman" w:eastAsia="宋体" w:cs="Times New Roman"/>
                <w:b w:val="0"/>
                <w:bCs w:val="0"/>
                <w:color w:val="auto"/>
                <w:sz w:val="24"/>
                <w:highlight w:val="none"/>
                <w:lang w:val="en-US" w:eastAsia="zh-CN"/>
              </w:rPr>
              <w:t>0</w:t>
            </w:r>
            <w:r>
              <w:rPr>
                <w:rFonts w:hint="eastAsia" w:cs="Times New Roman"/>
                <w:b w:val="0"/>
                <w:bCs w:val="0"/>
                <w:color w:val="auto"/>
                <w:sz w:val="24"/>
                <w:highlight w:val="none"/>
                <w:lang w:val="en-US" w:eastAsia="zh-CN"/>
              </w:rPr>
              <w:t>9</w:t>
            </w:r>
            <w:r>
              <w:rPr>
                <w:rFonts w:hint="default" w:ascii="Times New Roman" w:hAnsi="Times New Roman" w:eastAsia="宋体" w:cs="Times New Roman"/>
                <w:b w:val="0"/>
                <w:bCs w:val="0"/>
                <w:color w:val="auto"/>
                <w:sz w:val="24"/>
                <w:highlight w:val="none"/>
              </w:rPr>
              <w:t>月</w:t>
            </w:r>
          </w:p>
          <w:p w14:paraId="3BCCCF90">
            <w:pPr>
              <w:pStyle w:val="9"/>
              <w:rPr>
                <w:rFonts w:hint="default" w:ascii="Times New Roman" w:hAnsi="Times New Roman" w:eastAsia="宋体" w:cs="Times New Roman"/>
                <w:b w:val="0"/>
                <w:bCs w:val="0"/>
                <w:color w:val="auto"/>
                <w:highlight w:val="none"/>
              </w:rPr>
            </w:pPr>
          </w:p>
          <w:p w14:paraId="2F399D31">
            <w:pPr>
              <w:adjustRightInd w:val="0"/>
              <w:snapToGrid w:val="0"/>
              <w:spacing w:line="360" w:lineRule="auto"/>
              <w:ind w:firstLine="440" w:firstLineChars="200"/>
              <w:rPr>
                <w:rFonts w:hint="default" w:ascii="Times New Roman" w:hAnsi="Times New Roman" w:eastAsia="宋体" w:cs="Times New Roman"/>
                <w:b w:val="0"/>
                <w:bCs w:val="0"/>
                <w:color w:val="auto"/>
                <w:spacing w:val="-10"/>
                <w:sz w:val="24"/>
                <w:highlight w:val="none"/>
              </w:rPr>
            </w:pPr>
          </w:p>
          <w:p w14:paraId="2307F76E">
            <w:pPr>
              <w:adjustRightInd w:val="0"/>
              <w:snapToGrid w:val="0"/>
              <w:spacing w:line="360" w:lineRule="auto"/>
              <w:ind w:firstLine="440" w:firstLineChars="200"/>
              <w:rPr>
                <w:rFonts w:hint="default" w:ascii="Times New Roman" w:hAnsi="Times New Roman" w:eastAsia="宋体" w:cs="Times New Roman"/>
                <w:b w:val="0"/>
                <w:bCs w:val="0"/>
                <w:color w:val="auto"/>
                <w:spacing w:val="-10"/>
                <w:sz w:val="24"/>
                <w:highlight w:val="none"/>
              </w:rPr>
            </w:pPr>
          </w:p>
          <w:p w14:paraId="038116B5">
            <w:pPr>
              <w:adjustRightInd w:val="0"/>
              <w:snapToGrid w:val="0"/>
              <w:spacing w:line="360" w:lineRule="auto"/>
              <w:ind w:firstLine="440" w:firstLineChars="200"/>
              <w:rPr>
                <w:rFonts w:hint="default" w:ascii="Times New Roman" w:hAnsi="Times New Roman" w:eastAsia="宋体" w:cs="Times New Roman"/>
                <w:b w:val="0"/>
                <w:bCs w:val="0"/>
                <w:color w:val="auto"/>
                <w:spacing w:val="-10"/>
                <w:sz w:val="24"/>
                <w:highlight w:val="none"/>
              </w:rPr>
            </w:pPr>
          </w:p>
          <w:p w14:paraId="058C3266">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4A46752E">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09D570C8">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0FB7B8B3">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53521850">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72201B0D">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086D40E4">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1476207C">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00E98B71">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18181256">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43419BC5">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652468E9">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13EE5B4F">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104C9FFF">
            <w:pPr>
              <w:adjustRightInd w:val="0"/>
              <w:snapToGrid w:val="0"/>
              <w:ind w:firstLine="380" w:firstLineChars="200"/>
              <w:rPr>
                <w:rFonts w:hint="default" w:ascii="Times New Roman" w:hAnsi="Times New Roman" w:eastAsia="宋体" w:cs="Times New Roman"/>
                <w:b w:val="0"/>
                <w:bCs w:val="0"/>
                <w:color w:val="auto"/>
                <w:spacing w:val="-10"/>
                <w:szCs w:val="21"/>
                <w:highlight w:val="none"/>
              </w:rPr>
            </w:pPr>
          </w:p>
          <w:p w14:paraId="7225CC6E">
            <w:pPr>
              <w:adjustRightInd w:val="0"/>
              <w:snapToGrid w:val="0"/>
              <w:ind w:firstLine="480" w:firstLineChars="200"/>
              <w:rPr>
                <w:rFonts w:hint="default" w:ascii="Times New Roman" w:hAnsi="Times New Roman" w:eastAsia="宋体" w:cs="Times New Roman"/>
                <w:b w:val="0"/>
                <w:bCs w:val="0"/>
                <w:color w:val="auto"/>
                <w:sz w:val="24"/>
                <w:highlight w:val="none"/>
              </w:rPr>
            </w:pPr>
          </w:p>
        </w:tc>
      </w:tr>
    </w:tbl>
    <w:p w14:paraId="2B4207C2">
      <w:pPr>
        <w:rPr>
          <w:rFonts w:hint="default" w:ascii="Times New Roman" w:hAnsi="Times New Roman" w:eastAsia="宋体" w:cs="Times New Roman"/>
          <w:b w:val="0"/>
          <w:bCs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5307068">
      <w:pPr>
        <w:pStyle w:val="20"/>
        <w:adjustRightInd w:val="0"/>
        <w:snapToGrid w:val="0"/>
        <w:spacing w:before="0" w:beforeAutospacing="0" w:after="0" w:afterAutospacing="0"/>
        <w:jc w:val="both"/>
        <w:outlineLvl w:val="0"/>
        <w:rPr>
          <w:rFonts w:hint="default" w:ascii="Times New Roman" w:hAnsi="Times New Roman" w:eastAsia="宋体" w:cs="Times New Roman"/>
          <w:b/>
          <w:bCs/>
          <w:snapToGrid w:val="0"/>
          <w:color w:val="auto"/>
          <w:sz w:val="32"/>
          <w:szCs w:val="32"/>
          <w:highlight w:val="none"/>
        </w:rPr>
      </w:pPr>
      <w:bookmarkStart w:id="25" w:name="_Toc31050"/>
      <w:r>
        <w:rPr>
          <w:rFonts w:hint="default" w:ascii="Times New Roman" w:hAnsi="Times New Roman" w:eastAsia="宋体" w:cs="Times New Roman"/>
          <w:b/>
          <w:bCs/>
          <w:snapToGrid w:val="0"/>
          <w:color w:val="auto"/>
          <w:sz w:val="32"/>
          <w:szCs w:val="32"/>
          <w:highlight w:val="none"/>
        </w:rPr>
        <w:t>附表</w:t>
      </w:r>
      <w:bookmarkEnd w:id="25"/>
    </w:p>
    <w:p w14:paraId="66912074">
      <w:pPr>
        <w:pStyle w:val="20"/>
        <w:adjustRightInd w:val="0"/>
        <w:snapToGrid w:val="0"/>
        <w:spacing w:before="0" w:beforeAutospacing="0" w:after="0" w:afterAutospacing="0"/>
        <w:jc w:val="center"/>
        <w:outlineLvl w:val="0"/>
        <w:rPr>
          <w:rFonts w:hint="default" w:ascii="Times New Roman" w:hAnsi="Times New Roman" w:eastAsia="宋体" w:cs="Times New Roman"/>
          <w:b/>
          <w:bCs/>
          <w:snapToGrid w:val="0"/>
          <w:color w:val="auto"/>
          <w:sz w:val="38"/>
          <w:szCs w:val="38"/>
          <w:highlight w:val="none"/>
        </w:rPr>
      </w:pPr>
      <w:bookmarkStart w:id="26" w:name="_Toc23884"/>
      <w:bookmarkStart w:id="27" w:name="_Toc25921"/>
      <w:bookmarkStart w:id="28" w:name="_Toc21490"/>
      <w:r>
        <w:rPr>
          <w:rFonts w:hint="default" w:ascii="Times New Roman" w:hAnsi="Times New Roman" w:eastAsia="宋体" w:cs="Times New Roman"/>
          <w:b/>
          <w:bCs/>
          <w:snapToGrid w:val="0"/>
          <w:color w:val="auto"/>
          <w:sz w:val="38"/>
          <w:szCs w:val="38"/>
          <w:highlight w:val="none"/>
        </w:rPr>
        <w:t>建设项目污染物排放量汇总表</w:t>
      </w:r>
      <w:bookmarkEnd w:id="26"/>
      <w:bookmarkEnd w:id="27"/>
      <w:bookmarkEnd w:id="28"/>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410"/>
        <w:gridCol w:w="1693"/>
        <w:gridCol w:w="1269"/>
        <w:gridCol w:w="1693"/>
        <w:gridCol w:w="1551"/>
        <w:gridCol w:w="1751"/>
        <w:gridCol w:w="1597"/>
        <w:gridCol w:w="1172"/>
      </w:tblGrid>
      <w:tr w14:paraId="04A23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579" w:type="dxa"/>
            <w:tcBorders>
              <w:tl2br w:val="single" w:color="auto" w:sz="4" w:space="0"/>
            </w:tcBorders>
            <w:tcMar>
              <w:left w:w="28" w:type="dxa"/>
              <w:right w:w="28" w:type="dxa"/>
            </w:tcMar>
            <w:vAlign w:val="center"/>
          </w:tcPr>
          <w:p w14:paraId="59048A61">
            <w:pPr>
              <w:pStyle w:val="46"/>
              <w:spacing w:beforeLines="0" w:afterLines="0" w:line="240" w:lineRule="auto"/>
              <w:jc w:val="right"/>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项目</w:t>
            </w:r>
          </w:p>
          <w:p w14:paraId="1A71AB2A">
            <w:pPr>
              <w:pStyle w:val="46"/>
              <w:spacing w:beforeLines="0" w:afterLines="0" w:line="240" w:lineRule="auto"/>
              <w:jc w:val="left"/>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分类</w:t>
            </w:r>
          </w:p>
        </w:tc>
        <w:tc>
          <w:tcPr>
            <w:tcW w:w="1410" w:type="dxa"/>
            <w:tcMar>
              <w:left w:w="28" w:type="dxa"/>
              <w:right w:w="28" w:type="dxa"/>
            </w:tcMar>
            <w:vAlign w:val="center"/>
          </w:tcPr>
          <w:p w14:paraId="517CC734">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污染物名称</w:t>
            </w:r>
          </w:p>
        </w:tc>
        <w:tc>
          <w:tcPr>
            <w:tcW w:w="1693" w:type="dxa"/>
            <w:tcMar>
              <w:left w:w="28" w:type="dxa"/>
              <w:right w:w="28" w:type="dxa"/>
            </w:tcMar>
            <w:vAlign w:val="center"/>
          </w:tcPr>
          <w:p w14:paraId="55E33A9F">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现有工程</w:t>
            </w:r>
          </w:p>
          <w:p w14:paraId="45189958">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排放量（固体废物产生量）</w:t>
            </w: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①</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269" w:type="dxa"/>
            <w:tcMar>
              <w:left w:w="28" w:type="dxa"/>
              <w:right w:w="28" w:type="dxa"/>
            </w:tcMar>
            <w:vAlign w:val="center"/>
          </w:tcPr>
          <w:p w14:paraId="7F5790C9">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现有工程</w:t>
            </w:r>
          </w:p>
          <w:p w14:paraId="12AAC3E6">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许可排放量</w:t>
            </w:r>
          </w:p>
          <w:p w14:paraId="0A011D58">
            <w:pPr>
              <w:pStyle w:val="46"/>
              <w:spacing w:beforeLines="0" w:afterLines="0"/>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snapToGrid w:val="0"/>
                <w:color w:val="auto"/>
                <w:spacing w:val="-6"/>
                <w:kern w:val="21"/>
                <w:sz w:val="21"/>
                <w:szCs w:val="21"/>
                <w:highlight w:val="none"/>
              </w:rPr>
              <w:t>②</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693" w:type="dxa"/>
            <w:tcMar>
              <w:left w:w="28" w:type="dxa"/>
              <w:right w:w="28" w:type="dxa"/>
            </w:tcMar>
            <w:vAlign w:val="center"/>
          </w:tcPr>
          <w:p w14:paraId="50E0EB7F">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在建工程</w:t>
            </w:r>
          </w:p>
          <w:p w14:paraId="49EC3723">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排放量（固体废物产生量）</w:t>
            </w: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③</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551" w:type="dxa"/>
            <w:tcMar>
              <w:left w:w="28" w:type="dxa"/>
              <w:right w:w="28" w:type="dxa"/>
            </w:tcMar>
            <w:vAlign w:val="center"/>
          </w:tcPr>
          <w:p w14:paraId="66E19014">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本项目</w:t>
            </w:r>
          </w:p>
          <w:p w14:paraId="71C01B48">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排放量（固体废物产生量）</w:t>
            </w: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④</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c>
          <w:tcPr>
            <w:tcW w:w="1751" w:type="dxa"/>
            <w:tcMar>
              <w:left w:w="28" w:type="dxa"/>
              <w:right w:w="28" w:type="dxa"/>
            </w:tcMar>
            <w:vAlign w:val="center"/>
          </w:tcPr>
          <w:p w14:paraId="45001F76">
            <w:pPr>
              <w:pStyle w:val="46"/>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以新带老削减量</w:t>
            </w:r>
          </w:p>
          <w:p w14:paraId="246A317F">
            <w:pPr>
              <w:pStyle w:val="46"/>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（新建项目不填）</w:t>
            </w:r>
            <w:r>
              <w:rPr>
                <w:rFonts w:hint="default" w:ascii="Times New Roman" w:hAnsi="Times New Roman" w:eastAsia="宋体" w:cs="Times New Roman"/>
                <w:b w:val="0"/>
                <w:bCs w:val="0"/>
                <w:snapToGrid w:val="0"/>
                <w:color w:val="auto"/>
                <w:spacing w:val="-16"/>
                <w:kern w:val="21"/>
                <w:sz w:val="21"/>
                <w:szCs w:val="21"/>
                <w:highlight w:val="none"/>
              </w:rPr>
              <w:fldChar w:fldCharType="begin"/>
            </w:r>
            <w:r>
              <w:rPr>
                <w:rFonts w:hint="default" w:ascii="Times New Roman" w:hAnsi="Times New Roman" w:eastAsia="宋体" w:cs="Times New Roman"/>
                <w:b w:val="0"/>
                <w:bCs w:val="0"/>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b w:val="0"/>
                <w:bCs w:val="0"/>
                <w:snapToGrid w:val="0"/>
                <w:color w:val="auto"/>
                <w:spacing w:val="-1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⑤</w:t>
            </w:r>
            <w:r>
              <w:rPr>
                <w:rFonts w:hint="default" w:ascii="Times New Roman" w:hAnsi="Times New Roman" w:eastAsia="宋体" w:cs="Times New Roman"/>
                <w:b w:val="0"/>
                <w:bCs w:val="0"/>
                <w:snapToGrid w:val="0"/>
                <w:color w:val="auto"/>
                <w:spacing w:val="-16"/>
                <w:kern w:val="21"/>
                <w:sz w:val="21"/>
                <w:szCs w:val="21"/>
                <w:highlight w:val="none"/>
              </w:rPr>
              <w:fldChar w:fldCharType="end"/>
            </w:r>
          </w:p>
        </w:tc>
        <w:tc>
          <w:tcPr>
            <w:tcW w:w="1597" w:type="dxa"/>
            <w:tcMar>
              <w:left w:w="28" w:type="dxa"/>
              <w:right w:w="28" w:type="dxa"/>
            </w:tcMar>
            <w:vAlign w:val="center"/>
          </w:tcPr>
          <w:p w14:paraId="72F6D67E">
            <w:pPr>
              <w:pStyle w:val="46"/>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本项目建成后</w:t>
            </w:r>
          </w:p>
          <w:p w14:paraId="7434BF75">
            <w:pPr>
              <w:pStyle w:val="46"/>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rPr>
            </w:pPr>
            <w:r>
              <w:rPr>
                <w:rFonts w:hint="default" w:ascii="Times New Roman" w:hAnsi="Times New Roman" w:eastAsia="宋体" w:cs="Times New Roman"/>
                <w:b w:val="0"/>
                <w:bCs w:val="0"/>
                <w:snapToGrid w:val="0"/>
                <w:color w:val="auto"/>
                <w:spacing w:val="-16"/>
                <w:kern w:val="21"/>
                <w:sz w:val="21"/>
                <w:szCs w:val="21"/>
                <w:highlight w:val="none"/>
              </w:rPr>
              <w:t>全厂排放量（固体废物产生量）</w:t>
            </w:r>
            <w:r>
              <w:rPr>
                <w:rFonts w:hint="default" w:ascii="Times New Roman" w:hAnsi="Times New Roman" w:eastAsia="宋体" w:cs="Times New Roman"/>
                <w:b w:val="0"/>
                <w:bCs w:val="0"/>
                <w:snapToGrid w:val="0"/>
                <w:color w:val="auto"/>
                <w:spacing w:val="-16"/>
                <w:kern w:val="21"/>
                <w:sz w:val="21"/>
                <w:szCs w:val="21"/>
                <w:highlight w:val="none"/>
              </w:rPr>
              <w:fldChar w:fldCharType="begin"/>
            </w:r>
            <w:r>
              <w:rPr>
                <w:rFonts w:hint="default" w:ascii="Times New Roman" w:hAnsi="Times New Roman" w:eastAsia="宋体" w:cs="Times New Roman"/>
                <w:b w:val="0"/>
                <w:bCs w:val="0"/>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b w:val="0"/>
                <w:bCs w:val="0"/>
                <w:snapToGrid w:val="0"/>
                <w:color w:val="auto"/>
                <w:spacing w:val="-1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⑥</w:t>
            </w:r>
            <w:r>
              <w:rPr>
                <w:rFonts w:hint="default" w:ascii="Times New Roman" w:hAnsi="Times New Roman" w:eastAsia="宋体" w:cs="Times New Roman"/>
                <w:b w:val="0"/>
                <w:bCs w:val="0"/>
                <w:snapToGrid w:val="0"/>
                <w:color w:val="auto"/>
                <w:spacing w:val="-16"/>
                <w:kern w:val="21"/>
                <w:sz w:val="21"/>
                <w:szCs w:val="21"/>
                <w:highlight w:val="none"/>
              </w:rPr>
              <w:fldChar w:fldCharType="end"/>
            </w:r>
          </w:p>
        </w:tc>
        <w:tc>
          <w:tcPr>
            <w:tcW w:w="1172" w:type="dxa"/>
            <w:tcMar>
              <w:left w:w="28" w:type="dxa"/>
              <w:right w:w="28" w:type="dxa"/>
            </w:tcMar>
            <w:vAlign w:val="center"/>
          </w:tcPr>
          <w:p w14:paraId="28A01BAA">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t>变化量</w:t>
            </w:r>
          </w:p>
          <w:p w14:paraId="25AEF42D">
            <w:pPr>
              <w:pStyle w:val="46"/>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rPr>
            </w:pPr>
            <w:r>
              <w:rPr>
                <w:rFonts w:hint="default" w:ascii="Times New Roman" w:hAnsi="Times New Roman" w:eastAsia="宋体" w:cs="Times New Roman"/>
                <w:b w:val="0"/>
                <w:bCs w:val="0"/>
                <w:snapToGrid w:val="0"/>
                <w:color w:val="auto"/>
                <w:spacing w:val="-6"/>
                <w:kern w:val="21"/>
                <w:sz w:val="21"/>
                <w:szCs w:val="21"/>
                <w:highlight w:val="none"/>
              </w:rPr>
              <w:fldChar w:fldCharType="begin"/>
            </w:r>
            <w:r>
              <w:rPr>
                <w:rFonts w:hint="default" w:ascii="Times New Roman" w:hAnsi="Times New Roman" w:eastAsia="宋体" w:cs="Times New Roman"/>
                <w:b w:val="0"/>
                <w:bCs w:val="0"/>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b w:val="0"/>
                <w:bCs w:val="0"/>
                <w:snapToGrid w:val="0"/>
                <w:color w:val="auto"/>
                <w:spacing w:val="-6"/>
                <w:kern w:val="21"/>
                <w:sz w:val="21"/>
                <w:szCs w:val="21"/>
                <w:highlight w:val="none"/>
              </w:rPr>
              <w:fldChar w:fldCharType="separate"/>
            </w:r>
            <w:r>
              <w:rPr>
                <w:rFonts w:hint="default" w:ascii="Times New Roman" w:hAnsi="Times New Roman" w:eastAsia="宋体" w:cs="Times New Roman"/>
                <w:b w:val="0"/>
                <w:bCs w:val="0"/>
                <w:color w:val="auto"/>
                <w:kern w:val="2"/>
                <w:sz w:val="21"/>
                <w:szCs w:val="21"/>
                <w:highlight w:val="none"/>
              </w:rPr>
              <w:t>⑦</w:t>
            </w:r>
            <w:r>
              <w:rPr>
                <w:rFonts w:hint="default" w:ascii="Times New Roman" w:hAnsi="Times New Roman" w:eastAsia="宋体" w:cs="Times New Roman"/>
                <w:b w:val="0"/>
                <w:bCs w:val="0"/>
                <w:snapToGrid w:val="0"/>
                <w:color w:val="auto"/>
                <w:spacing w:val="-6"/>
                <w:kern w:val="21"/>
                <w:sz w:val="21"/>
                <w:szCs w:val="21"/>
                <w:highlight w:val="none"/>
              </w:rPr>
              <w:fldChar w:fldCharType="end"/>
            </w:r>
          </w:p>
        </w:tc>
      </w:tr>
      <w:tr w14:paraId="1CC46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restart"/>
            <w:vAlign w:val="center"/>
          </w:tcPr>
          <w:p w14:paraId="76FF35FB">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废气</w:t>
            </w:r>
          </w:p>
        </w:tc>
        <w:tc>
          <w:tcPr>
            <w:tcW w:w="1410" w:type="dxa"/>
            <w:vAlign w:val="center"/>
          </w:tcPr>
          <w:p w14:paraId="1B91C8C8">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颗粒物</w:t>
            </w:r>
          </w:p>
        </w:tc>
        <w:tc>
          <w:tcPr>
            <w:tcW w:w="1693" w:type="dxa"/>
            <w:vAlign w:val="center"/>
          </w:tcPr>
          <w:p w14:paraId="508CF826">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269" w:type="dxa"/>
            <w:vAlign w:val="center"/>
          </w:tcPr>
          <w:p w14:paraId="6F4161D6">
            <w:pPr>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693" w:type="dxa"/>
            <w:vAlign w:val="center"/>
          </w:tcPr>
          <w:p w14:paraId="0006B310">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c>
          <w:tcPr>
            <w:tcW w:w="1551" w:type="dxa"/>
            <w:vAlign w:val="center"/>
          </w:tcPr>
          <w:p w14:paraId="32B097A2">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c>
          <w:tcPr>
            <w:tcW w:w="1751" w:type="dxa"/>
            <w:vAlign w:val="center"/>
          </w:tcPr>
          <w:p w14:paraId="6D8F2408">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597" w:type="dxa"/>
            <w:vAlign w:val="center"/>
          </w:tcPr>
          <w:p w14:paraId="3C33191A">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172" w:type="dxa"/>
            <w:vAlign w:val="center"/>
          </w:tcPr>
          <w:p w14:paraId="62BBD918">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r>
      <w:tr w14:paraId="41862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continue"/>
            <w:vAlign w:val="center"/>
          </w:tcPr>
          <w:p w14:paraId="165E9CB2">
            <w:pPr>
              <w:pStyle w:val="46"/>
              <w:spacing w:beforeLines="0" w:afterLines="0" w:line="240" w:lineRule="auto"/>
              <w:rPr>
                <w:rFonts w:hint="default" w:ascii="Times New Roman" w:hAnsi="Times New Roman" w:eastAsia="宋体" w:cs="Times New Roman"/>
                <w:b w:val="0"/>
                <w:bCs w:val="0"/>
                <w:color w:val="auto"/>
                <w:sz w:val="21"/>
                <w:szCs w:val="21"/>
                <w:highlight w:val="none"/>
              </w:rPr>
            </w:pPr>
          </w:p>
          <w:p w14:paraId="32C1BDF7">
            <w:pPr>
              <w:rPr>
                <w:rFonts w:hint="default" w:ascii="Times New Roman" w:hAnsi="Times New Roman" w:eastAsia="宋体" w:cs="Times New Roman"/>
                <w:b w:val="0"/>
                <w:bCs w:val="0"/>
                <w:color w:val="auto"/>
                <w:sz w:val="21"/>
                <w:szCs w:val="21"/>
                <w:highlight w:val="none"/>
              </w:rPr>
            </w:pPr>
          </w:p>
        </w:tc>
        <w:tc>
          <w:tcPr>
            <w:tcW w:w="1410" w:type="dxa"/>
            <w:vAlign w:val="center"/>
          </w:tcPr>
          <w:p w14:paraId="7C3B48D0">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SO</w:t>
            </w:r>
            <w:r>
              <w:rPr>
                <w:rFonts w:hint="default" w:ascii="Times New Roman" w:hAnsi="Times New Roman" w:eastAsia="宋体" w:cs="Times New Roman"/>
                <w:b w:val="0"/>
                <w:bCs w:val="0"/>
                <w:snapToGrid w:val="0"/>
                <w:color w:val="auto"/>
                <w:sz w:val="21"/>
                <w:szCs w:val="21"/>
                <w:highlight w:val="none"/>
                <w:vertAlign w:val="subscript"/>
              </w:rPr>
              <w:t>2</w:t>
            </w:r>
          </w:p>
        </w:tc>
        <w:tc>
          <w:tcPr>
            <w:tcW w:w="1693" w:type="dxa"/>
            <w:vAlign w:val="center"/>
          </w:tcPr>
          <w:p w14:paraId="6B1CA5DC">
            <w:pPr>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269" w:type="dxa"/>
            <w:vAlign w:val="center"/>
          </w:tcPr>
          <w:p w14:paraId="564647A5">
            <w:pPr>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693" w:type="dxa"/>
            <w:vAlign w:val="center"/>
          </w:tcPr>
          <w:p w14:paraId="40B9D83D">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c>
          <w:tcPr>
            <w:tcW w:w="1551" w:type="dxa"/>
            <w:vAlign w:val="center"/>
          </w:tcPr>
          <w:p w14:paraId="4C903B43">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c>
          <w:tcPr>
            <w:tcW w:w="1751" w:type="dxa"/>
            <w:vAlign w:val="center"/>
          </w:tcPr>
          <w:p w14:paraId="1614F219">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597" w:type="dxa"/>
            <w:vAlign w:val="center"/>
          </w:tcPr>
          <w:p w14:paraId="61D52AF8">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172" w:type="dxa"/>
            <w:vAlign w:val="center"/>
          </w:tcPr>
          <w:p w14:paraId="462F462F">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r>
      <w:tr w14:paraId="088DD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continue"/>
            <w:vAlign w:val="center"/>
          </w:tcPr>
          <w:p w14:paraId="1ADF35AE">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p>
        </w:tc>
        <w:tc>
          <w:tcPr>
            <w:tcW w:w="1410" w:type="dxa"/>
            <w:vAlign w:val="center"/>
          </w:tcPr>
          <w:p w14:paraId="540FAE14">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NO</w:t>
            </w:r>
            <w:r>
              <w:rPr>
                <w:rFonts w:hint="default" w:ascii="Times New Roman" w:hAnsi="Times New Roman" w:eastAsia="宋体" w:cs="Times New Roman"/>
                <w:b w:val="0"/>
                <w:bCs w:val="0"/>
                <w:snapToGrid w:val="0"/>
                <w:color w:val="auto"/>
                <w:sz w:val="21"/>
                <w:szCs w:val="21"/>
                <w:highlight w:val="none"/>
                <w:vertAlign w:val="subscript"/>
              </w:rPr>
              <w:t>x</w:t>
            </w:r>
          </w:p>
        </w:tc>
        <w:tc>
          <w:tcPr>
            <w:tcW w:w="1693" w:type="dxa"/>
            <w:vAlign w:val="center"/>
          </w:tcPr>
          <w:p w14:paraId="7822A247">
            <w:pPr>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269" w:type="dxa"/>
            <w:vAlign w:val="center"/>
          </w:tcPr>
          <w:p w14:paraId="15DE3B82">
            <w:pPr>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693" w:type="dxa"/>
            <w:vAlign w:val="center"/>
          </w:tcPr>
          <w:p w14:paraId="12B98223">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c>
          <w:tcPr>
            <w:tcW w:w="1551" w:type="dxa"/>
            <w:vAlign w:val="center"/>
          </w:tcPr>
          <w:p w14:paraId="19F3F918">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c>
          <w:tcPr>
            <w:tcW w:w="1751" w:type="dxa"/>
            <w:vAlign w:val="center"/>
          </w:tcPr>
          <w:p w14:paraId="7D72B057">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597" w:type="dxa"/>
            <w:vAlign w:val="center"/>
          </w:tcPr>
          <w:p w14:paraId="6F0B0D31">
            <w:pPr>
              <w:jc w:val="center"/>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172" w:type="dxa"/>
            <w:vAlign w:val="center"/>
          </w:tcPr>
          <w:p w14:paraId="4CF83049">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r>
      <w:tr w14:paraId="6BB1C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restart"/>
            <w:vAlign w:val="center"/>
          </w:tcPr>
          <w:p w14:paraId="7E64F291">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废水</w:t>
            </w:r>
          </w:p>
        </w:tc>
        <w:tc>
          <w:tcPr>
            <w:tcW w:w="1410" w:type="dxa"/>
            <w:vAlign w:val="center"/>
          </w:tcPr>
          <w:p w14:paraId="5D180B4A">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污水量</w:t>
            </w:r>
          </w:p>
        </w:tc>
        <w:tc>
          <w:tcPr>
            <w:tcW w:w="1693" w:type="dxa"/>
            <w:vAlign w:val="center"/>
          </w:tcPr>
          <w:p w14:paraId="01506F74">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w:t>
            </w:r>
          </w:p>
        </w:tc>
        <w:tc>
          <w:tcPr>
            <w:tcW w:w="1269" w:type="dxa"/>
            <w:vAlign w:val="center"/>
          </w:tcPr>
          <w:p w14:paraId="3022CD43">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693" w:type="dxa"/>
            <w:vAlign w:val="center"/>
          </w:tcPr>
          <w:p w14:paraId="083D1841">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51" w:type="dxa"/>
            <w:vAlign w:val="center"/>
          </w:tcPr>
          <w:p w14:paraId="6E72CE93">
            <w:pPr>
              <w:widowControl/>
              <w:jc w:val="center"/>
              <w:textAlignment w:val="center"/>
              <w:rPr>
                <w:rFonts w:hint="default" w:ascii="Times New Roman" w:hAnsi="Times New Roman" w:eastAsia="宋体" w:cs="Times New Roman"/>
                <w:b w:val="0"/>
                <w:bCs w:val="0"/>
                <w:color w:val="auto"/>
                <w:kern w:val="0"/>
                <w:sz w:val="21"/>
                <w:szCs w:val="21"/>
                <w:highlight w:val="none"/>
              </w:rPr>
            </w:pPr>
          </w:p>
        </w:tc>
        <w:tc>
          <w:tcPr>
            <w:tcW w:w="1751" w:type="dxa"/>
            <w:vAlign w:val="center"/>
          </w:tcPr>
          <w:p w14:paraId="57C8EA96">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97" w:type="dxa"/>
            <w:vAlign w:val="center"/>
          </w:tcPr>
          <w:p w14:paraId="505EDA83">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w:t>
            </w:r>
          </w:p>
        </w:tc>
        <w:tc>
          <w:tcPr>
            <w:tcW w:w="1172" w:type="dxa"/>
            <w:vAlign w:val="center"/>
          </w:tcPr>
          <w:p w14:paraId="3CB9D5E2">
            <w:pPr>
              <w:pStyle w:val="72"/>
              <w:rPr>
                <w:rFonts w:hint="default" w:ascii="Times New Roman" w:hAnsi="Times New Roman" w:eastAsia="宋体" w:cs="Times New Roman"/>
                <w:b w:val="0"/>
                <w:bCs w:val="0"/>
                <w:snapToGrid w:val="0"/>
                <w:color w:val="auto"/>
                <w:sz w:val="21"/>
                <w:szCs w:val="21"/>
                <w:highlight w:val="none"/>
                <w:lang w:val="en-US" w:eastAsia="zh-CN"/>
              </w:rPr>
            </w:pPr>
            <w:r>
              <w:rPr>
                <w:rFonts w:hint="default" w:ascii="Times New Roman" w:hAnsi="Times New Roman" w:eastAsia="宋体" w:cs="Times New Roman"/>
                <w:b w:val="0"/>
                <w:bCs w:val="0"/>
                <w:snapToGrid w:val="0"/>
                <w:color w:val="auto"/>
                <w:sz w:val="21"/>
                <w:szCs w:val="21"/>
                <w:highlight w:val="none"/>
                <w:lang w:val="en-US" w:eastAsia="zh-CN"/>
              </w:rPr>
              <w:t>0</w:t>
            </w:r>
          </w:p>
        </w:tc>
      </w:tr>
      <w:tr w14:paraId="424B4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continue"/>
            <w:vAlign w:val="center"/>
          </w:tcPr>
          <w:p w14:paraId="274ECD6C">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p>
        </w:tc>
        <w:tc>
          <w:tcPr>
            <w:tcW w:w="1410" w:type="dxa"/>
            <w:vAlign w:val="center"/>
          </w:tcPr>
          <w:p w14:paraId="743AD672">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COD</w:t>
            </w:r>
          </w:p>
        </w:tc>
        <w:tc>
          <w:tcPr>
            <w:tcW w:w="1693" w:type="dxa"/>
            <w:vAlign w:val="center"/>
          </w:tcPr>
          <w:p w14:paraId="19C4EFBC">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w:t>
            </w:r>
          </w:p>
        </w:tc>
        <w:tc>
          <w:tcPr>
            <w:tcW w:w="1269" w:type="dxa"/>
            <w:vAlign w:val="center"/>
          </w:tcPr>
          <w:p w14:paraId="395D2076">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693" w:type="dxa"/>
            <w:vAlign w:val="center"/>
          </w:tcPr>
          <w:p w14:paraId="3EC7C669">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51" w:type="dxa"/>
            <w:vAlign w:val="center"/>
          </w:tcPr>
          <w:p w14:paraId="5D8C9945">
            <w:pPr>
              <w:widowControl/>
              <w:jc w:val="center"/>
              <w:textAlignment w:val="center"/>
              <w:rPr>
                <w:rFonts w:hint="default" w:ascii="Times New Roman" w:hAnsi="Times New Roman" w:eastAsia="宋体" w:cs="Times New Roman"/>
                <w:b w:val="0"/>
                <w:bCs w:val="0"/>
                <w:color w:val="auto"/>
                <w:kern w:val="0"/>
                <w:sz w:val="21"/>
                <w:szCs w:val="21"/>
                <w:highlight w:val="none"/>
              </w:rPr>
            </w:pPr>
          </w:p>
        </w:tc>
        <w:tc>
          <w:tcPr>
            <w:tcW w:w="1751" w:type="dxa"/>
            <w:vAlign w:val="center"/>
          </w:tcPr>
          <w:p w14:paraId="3C820F25">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97" w:type="dxa"/>
            <w:vAlign w:val="center"/>
          </w:tcPr>
          <w:p w14:paraId="0022AE3E">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w:t>
            </w:r>
          </w:p>
        </w:tc>
        <w:tc>
          <w:tcPr>
            <w:tcW w:w="1172" w:type="dxa"/>
            <w:vAlign w:val="center"/>
          </w:tcPr>
          <w:p w14:paraId="00E290D3">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r>
      <w:tr w14:paraId="40D23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continue"/>
            <w:vAlign w:val="center"/>
          </w:tcPr>
          <w:p w14:paraId="78B0FA36">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p>
        </w:tc>
        <w:tc>
          <w:tcPr>
            <w:tcW w:w="1410" w:type="dxa"/>
            <w:vAlign w:val="center"/>
          </w:tcPr>
          <w:p w14:paraId="544820DE">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SS</w:t>
            </w:r>
          </w:p>
        </w:tc>
        <w:tc>
          <w:tcPr>
            <w:tcW w:w="1693" w:type="dxa"/>
            <w:vAlign w:val="center"/>
          </w:tcPr>
          <w:p w14:paraId="580EC121">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w:t>
            </w:r>
          </w:p>
        </w:tc>
        <w:tc>
          <w:tcPr>
            <w:tcW w:w="1269" w:type="dxa"/>
            <w:vAlign w:val="center"/>
          </w:tcPr>
          <w:p w14:paraId="5355480D">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693" w:type="dxa"/>
            <w:vAlign w:val="center"/>
          </w:tcPr>
          <w:p w14:paraId="4541466F">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51" w:type="dxa"/>
            <w:vAlign w:val="center"/>
          </w:tcPr>
          <w:p w14:paraId="43420429">
            <w:pPr>
              <w:widowControl/>
              <w:jc w:val="center"/>
              <w:textAlignment w:val="center"/>
              <w:rPr>
                <w:rFonts w:hint="default" w:ascii="Times New Roman" w:hAnsi="Times New Roman" w:eastAsia="宋体" w:cs="Times New Roman"/>
                <w:b w:val="0"/>
                <w:bCs w:val="0"/>
                <w:color w:val="auto"/>
                <w:kern w:val="0"/>
                <w:sz w:val="21"/>
                <w:szCs w:val="21"/>
                <w:highlight w:val="none"/>
              </w:rPr>
            </w:pPr>
          </w:p>
        </w:tc>
        <w:tc>
          <w:tcPr>
            <w:tcW w:w="1751" w:type="dxa"/>
            <w:vAlign w:val="center"/>
          </w:tcPr>
          <w:p w14:paraId="409CB9D2">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97" w:type="dxa"/>
            <w:vAlign w:val="center"/>
          </w:tcPr>
          <w:p w14:paraId="2D63CDD4">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w:t>
            </w:r>
          </w:p>
        </w:tc>
        <w:tc>
          <w:tcPr>
            <w:tcW w:w="1172" w:type="dxa"/>
            <w:vAlign w:val="center"/>
          </w:tcPr>
          <w:p w14:paraId="50ED9933">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r>
      <w:tr w14:paraId="10834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579" w:type="dxa"/>
            <w:vMerge w:val="continue"/>
            <w:vAlign w:val="center"/>
          </w:tcPr>
          <w:p w14:paraId="13DBFB64">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p>
        </w:tc>
        <w:tc>
          <w:tcPr>
            <w:tcW w:w="1410" w:type="dxa"/>
            <w:vAlign w:val="center"/>
          </w:tcPr>
          <w:p w14:paraId="53D262A8">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氨氮</w:t>
            </w:r>
          </w:p>
        </w:tc>
        <w:tc>
          <w:tcPr>
            <w:tcW w:w="1693" w:type="dxa"/>
            <w:vAlign w:val="center"/>
          </w:tcPr>
          <w:p w14:paraId="010476B9">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rPr>
              <w:t>0</w:t>
            </w:r>
          </w:p>
        </w:tc>
        <w:tc>
          <w:tcPr>
            <w:tcW w:w="1269" w:type="dxa"/>
            <w:vAlign w:val="center"/>
          </w:tcPr>
          <w:p w14:paraId="4591A868">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693" w:type="dxa"/>
            <w:vAlign w:val="center"/>
          </w:tcPr>
          <w:p w14:paraId="3E3EF33C">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51" w:type="dxa"/>
            <w:vAlign w:val="center"/>
          </w:tcPr>
          <w:p w14:paraId="596E2FA6">
            <w:pPr>
              <w:widowControl/>
              <w:jc w:val="center"/>
              <w:textAlignment w:val="center"/>
              <w:rPr>
                <w:rFonts w:hint="default" w:ascii="Times New Roman" w:hAnsi="Times New Roman" w:eastAsia="宋体" w:cs="Times New Roman"/>
                <w:b w:val="0"/>
                <w:bCs w:val="0"/>
                <w:color w:val="auto"/>
                <w:kern w:val="0"/>
                <w:sz w:val="21"/>
                <w:szCs w:val="21"/>
                <w:highlight w:val="none"/>
              </w:rPr>
            </w:pPr>
          </w:p>
        </w:tc>
        <w:tc>
          <w:tcPr>
            <w:tcW w:w="1751" w:type="dxa"/>
            <w:vAlign w:val="center"/>
          </w:tcPr>
          <w:p w14:paraId="4C704CDF">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97" w:type="dxa"/>
            <w:vAlign w:val="center"/>
          </w:tcPr>
          <w:p w14:paraId="5983A8F7">
            <w:pPr>
              <w:widowControl/>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0</w:t>
            </w:r>
          </w:p>
        </w:tc>
        <w:tc>
          <w:tcPr>
            <w:tcW w:w="1172" w:type="dxa"/>
            <w:vAlign w:val="center"/>
          </w:tcPr>
          <w:p w14:paraId="0CA1DA17">
            <w:pPr>
              <w:pStyle w:val="72"/>
              <w:rPr>
                <w:rFonts w:hint="default" w:ascii="Times New Roman" w:hAnsi="Times New Roman" w:eastAsia="宋体" w:cs="Times New Roman"/>
                <w:b w:val="0"/>
                <w:bCs w:val="0"/>
                <w:snapToGrid w:val="0"/>
                <w:color w:val="auto"/>
                <w:sz w:val="21"/>
                <w:szCs w:val="21"/>
                <w:highlight w:val="none"/>
              </w:rPr>
            </w:pPr>
            <w:r>
              <w:rPr>
                <w:rFonts w:hint="default" w:ascii="Times New Roman" w:hAnsi="Times New Roman" w:eastAsia="宋体" w:cs="Times New Roman"/>
                <w:b w:val="0"/>
                <w:bCs w:val="0"/>
                <w:snapToGrid w:val="0"/>
                <w:color w:val="auto"/>
                <w:sz w:val="21"/>
                <w:szCs w:val="21"/>
                <w:highlight w:val="none"/>
              </w:rPr>
              <w:t>0</w:t>
            </w:r>
          </w:p>
        </w:tc>
      </w:tr>
      <w:tr w14:paraId="7591B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79" w:type="dxa"/>
            <w:vMerge w:val="restart"/>
            <w:vAlign w:val="center"/>
          </w:tcPr>
          <w:p w14:paraId="171CB101">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一般工业</w:t>
            </w:r>
          </w:p>
          <w:p w14:paraId="24B4F13D">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固体废物</w:t>
            </w:r>
          </w:p>
        </w:tc>
        <w:tc>
          <w:tcPr>
            <w:tcW w:w="1410" w:type="dxa"/>
            <w:vAlign w:val="center"/>
          </w:tcPr>
          <w:p w14:paraId="2300A44F">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污泥</w:t>
            </w:r>
          </w:p>
        </w:tc>
        <w:tc>
          <w:tcPr>
            <w:tcW w:w="1693" w:type="dxa"/>
            <w:vAlign w:val="center"/>
          </w:tcPr>
          <w:p w14:paraId="304250DE">
            <w:pPr>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1184.5</w:t>
            </w:r>
          </w:p>
        </w:tc>
        <w:tc>
          <w:tcPr>
            <w:tcW w:w="1269" w:type="dxa"/>
            <w:vAlign w:val="center"/>
          </w:tcPr>
          <w:p w14:paraId="3C9EA83B">
            <w:pPr>
              <w:widowControl/>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693" w:type="dxa"/>
            <w:vAlign w:val="center"/>
          </w:tcPr>
          <w:p w14:paraId="585933DD">
            <w:pPr>
              <w:widowControl/>
              <w:jc w:val="center"/>
              <w:textAlignment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kern w:val="0"/>
                <w:sz w:val="21"/>
                <w:szCs w:val="21"/>
                <w:highlight w:val="none"/>
              </w:rPr>
              <w:t>/</w:t>
            </w:r>
          </w:p>
        </w:tc>
        <w:tc>
          <w:tcPr>
            <w:tcW w:w="1551" w:type="dxa"/>
            <w:vAlign w:val="center"/>
          </w:tcPr>
          <w:p w14:paraId="184CD7E8">
            <w:pPr>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193.8</w:t>
            </w:r>
          </w:p>
        </w:tc>
        <w:tc>
          <w:tcPr>
            <w:tcW w:w="1751" w:type="dxa"/>
            <w:vAlign w:val="center"/>
          </w:tcPr>
          <w:p w14:paraId="1E6015C4">
            <w:pPr>
              <w:pStyle w:val="72"/>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0</w:t>
            </w:r>
          </w:p>
        </w:tc>
        <w:tc>
          <w:tcPr>
            <w:tcW w:w="1597" w:type="dxa"/>
            <w:vAlign w:val="center"/>
          </w:tcPr>
          <w:p w14:paraId="27BB30FC">
            <w:pPr>
              <w:adjustRightInd w:val="0"/>
              <w:snapToGrid w:val="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lang w:val="en-US" w:eastAsia="zh-CN"/>
              </w:rPr>
              <w:t>1378.3</w:t>
            </w:r>
          </w:p>
        </w:tc>
        <w:tc>
          <w:tcPr>
            <w:tcW w:w="1172" w:type="dxa"/>
            <w:vAlign w:val="center"/>
          </w:tcPr>
          <w:p w14:paraId="730C7FCC">
            <w:pPr>
              <w:adjustRightInd w:val="0"/>
              <w:snapToGrid w:val="0"/>
              <w:jc w:val="center"/>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color w:val="auto"/>
                <w:sz w:val="21"/>
                <w:szCs w:val="21"/>
                <w:highlight w:val="none"/>
                <w:lang w:val="en-US" w:eastAsia="zh-CN"/>
              </w:rPr>
              <w:t>+193.8</w:t>
            </w:r>
          </w:p>
        </w:tc>
      </w:tr>
      <w:tr w14:paraId="1AA6B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79" w:type="dxa"/>
            <w:vMerge w:val="continue"/>
            <w:vAlign w:val="center"/>
          </w:tcPr>
          <w:p w14:paraId="25EA2CAE">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p>
        </w:tc>
        <w:tc>
          <w:tcPr>
            <w:tcW w:w="1410" w:type="dxa"/>
            <w:vAlign w:val="center"/>
          </w:tcPr>
          <w:p w14:paraId="7C210109">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eastAsia" w:ascii="Times New Roman" w:hAnsi="Times New Roman" w:eastAsia="宋体" w:cs="Times New Roman"/>
                <w:b w:val="0"/>
                <w:bCs w:val="0"/>
                <w:snapToGrid w:val="0"/>
                <w:color w:val="auto"/>
                <w:kern w:val="21"/>
                <w:sz w:val="21"/>
                <w:szCs w:val="21"/>
                <w:highlight w:val="none"/>
                <w:lang w:val="en-US" w:eastAsia="zh-CN"/>
              </w:rPr>
              <w:t>废弃包装袋</w:t>
            </w:r>
          </w:p>
        </w:tc>
        <w:tc>
          <w:tcPr>
            <w:tcW w:w="1693" w:type="dxa"/>
            <w:shd w:val="clear" w:color="auto" w:fill="auto"/>
            <w:vAlign w:val="center"/>
          </w:tcPr>
          <w:p w14:paraId="340D9C5C">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54.954</w:t>
            </w:r>
          </w:p>
        </w:tc>
        <w:tc>
          <w:tcPr>
            <w:tcW w:w="1269" w:type="dxa"/>
            <w:shd w:val="clear" w:color="auto" w:fill="auto"/>
            <w:vAlign w:val="center"/>
          </w:tcPr>
          <w:p w14:paraId="2EEA1153">
            <w:pPr>
              <w:widowControl/>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w:t>
            </w:r>
          </w:p>
        </w:tc>
        <w:tc>
          <w:tcPr>
            <w:tcW w:w="1693" w:type="dxa"/>
            <w:shd w:val="clear" w:color="auto" w:fill="auto"/>
            <w:vAlign w:val="center"/>
          </w:tcPr>
          <w:p w14:paraId="67C1F3EF">
            <w:pPr>
              <w:widowControl/>
              <w:jc w:val="center"/>
              <w:textAlignment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w:t>
            </w:r>
          </w:p>
        </w:tc>
        <w:tc>
          <w:tcPr>
            <w:tcW w:w="1551" w:type="dxa"/>
            <w:shd w:val="clear" w:color="auto" w:fill="auto"/>
            <w:vAlign w:val="center"/>
          </w:tcPr>
          <w:p w14:paraId="757F06CB">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0.005</w:t>
            </w:r>
          </w:p>
        </w:tc>
        <w:tc>
          <w:tcPr>
            <w:tcW w:w="1751" w:type="dxa"/>
            <w:shd w:val="clear" w:color="auto" w:fill="auto"/>
            <w:vAlign w:val="center"/>
          </w:tcPr>
          <w:p w14:paraId="022CFAB9">
            <w:pPr>
              <w:pStyle w:val="72"/>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0</w:t>
            </w:r>
          </w:p>
        </w:tc>
        <w:tc>
          <w:tcPr>
            <w:tcW w:w="1597" w:type="dxa"/>
            <w:shd w:val="clear" w:color="auto" w:fill="auto"/>
            <w:vAlign w:val="center"/>
          </w:tcPr>
          <w:p w14:paraId="7B893AF0">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lang w:val="en-US" w:eastAsia="zh-CN"/>
              </w:rPr>
              <w:t>54.959</w:t>
            </w:r>
          </w:p>
        </w:tc>
        <w:tc>
          <w:tcPr>
            <w:tcW w:w="1172" w:type="dxa"/>
            <w:shd w:val="clear" w:color="auto" w:fill="auto"/>
            <w:vAlign w:val="center"/>
          </w:tcPr>
          <w:p w14:paraId="143B3FC5">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+0.005</w:t>
            </w:r>
          </w:p>
        </w:tc>
      </w:tr>
      <w:tr w14:paraId="6859F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79" w:type="dxa"/>
            <w:vAlign w:val="center"/>
          </w:tcPr>
          <w:p w14:paraId="0C7CAD46">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危险废物</w:t>
            </w:r>
          </w:p>
        </w:tc>
        <w:tc>
          <w:tcPr>
            <w:tcW w:w="1410" w:type="dxa"/>
            <w:vAlign w:val="center"/>
          </w:tcPr>
          <w:p w14:paraId="77C1E53D">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rPr>
            </w:pPr>
            <w:r>
              <w:rPr>
                <w:rFonts w:hint="default" w:ascii="Times New Roman" w:hAnsi="Times New Roman" w:eastAsia="宋体" w:cs="Times New Roman"/>
                <w:b w:val="0"/>
                <w:bCs w:val="0"/>
                <w:snapToGrid w:val="0"/>
                <w:color w:val="auto"/>
                <w:kern w:val="21"/>
                <w:sz w:val="21"/>
                <w:szCs w:val="21"/>
                <w:highlight w:val="none"/>
              </w:rPr>
              <w:t>/</w:t>
            </w:r>
          </w:p>
        </w:tc>
        <w:tc>
          <w:tcPr>
            <w:tcW w:w="1693" w:type="dxa"/>
            <w:shd w:val="clear" w:color="auto" w:fill="auto"/>
            <w:vAlign w:val="center"/>
          </w:tcPr>
          <w:p w14:paraId="28609056">
            <w:pPr>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rPr>
              <w:t>/</w:t>
            </w:r>
          </w:p>
        </w:tc>
        <w:tc>
          <w:tcPr>
            <w:tcW w:w="1269" w:type="dxa"/>
            <w:shd w:val="clear" w:color="auto" w:fill="auto"/>
            <w:vAlign w:val="center"/>
          </w:tcPr>
          <w:p w14:paraId="725D04C9">
            <w:pPr>
              <w:pStyle w:val="46"/>
              <w:spacing w:beforeLines="0" w:afterLines="0" w:line="240" w:lineRule="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rPr>
              <w:t>/</w:t>
            </w:r>
          </w:p>
        </w:tc>
        <w:tc>
          <w:tcPr>
            <w:tcW w:w="1693" w:type="dxa"/>
            <w:shd w:val="clear" w:color="auto" w:fill="auto"/>
            <w:vAlign w:val="center"/>
          </w:tcPr>
          <w:p w14:paraId="07922564">
            <w:pPr>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rPr>
              <w:t>/</w:t>
            </w:r>
          </w:p>
        </w:tc>
        <w:tc>
          <w:tcPr>
            <w:tcW w:w="1551" w:type="dxa"/>
            <w:shd w:val="clear" w:color="auto" w:fill="auto"/>
            <w:vAlign w:val="center"/>
          </w:tcPr>
          <w:p w14:paraId="3950A6FF">
            <w:pPr>
              <w:pStyle w:val="46"/>
              <w:spacing w:beforeLines="0" w:afterLines="0" w:line="240" w:lineRule="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rPr>
              <w:t>/</w:t>
            </w:r>
          </w:p>
        </w:tc>
        <w:tc>
          <w:tcPr>
            <w:tcW w:w="1751" w:type="dxa"/>
            <w:shd w:val="clear" w:color="auto" w:fill="auto"/>
            <w:vAlign w:val="center"/>
          </w:tcPr>
          <w:p w14:paraId="007721F8">
            <w:pPr>
              <w:jc w:val="center"/>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rPr>
              <w:t>/</w:t>
            </w:r>
          </w:p>
        </w:tc>
        <w:tc>
          <w:tcPr>
            <w:tcW w:w="1597" w:type="dxa"/>
            <w:shd w:val="clear" w:color="auto" w:fill="auto"/>
            <w:vAlign w:val="center"/>
          </w:tcPr>
          <w:p w14:paraId="5B55466E">
            <w:pPr>
              <w:pStyle w:val="46"/>
              <w:spacing w:beforeLines="0" w:afterLines="0" w:line="240" w:lineRule="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default" w:ascii="Times New Roman" w:hAnsi="Times New Roman" w:eastAsia="宋体" w:cs="Times New Roman"/>
                <w:b w:val="0"/>
                <w:bCs w:val="0"/>
                <w:snapToGrid w:val="0"/>
                <w:color w:val="auto"/>
                <w:kern w:val="21"/>
                <w:sz w:val="21"/>
                <w:szCs w:val="21"/>
                <w:highlight w:val="none"/>
              </w:rPr>
              <w:t>/</w:t>
            </w:r>
          </w:p>
        </w:tc>
        <w:tc>
          <w:tcPr>
            <w:tcW w:w="1172" w:type="dxa"/>
            <w:shd w:val="clear" w:color="auto" w:fill="auto"/>
            <w:vAlign w:val="center"/>
          </w:tcPr>
          <w:p w14:paraId="5429A549">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snapToGrid w:val="0"/>
                <w:color w:val="auto"/>
                <w:kern w:val="21"/>
                <w:sz w:val="21"/>
                <w:szCs w:val="21"/>
                <w:highlight w:val="none"/>
                <w:lang w:val="en-US" w:eastAsia="zh-CN"/>
              </w:rPr>
              <w:t>/</w:t>
            </w:r>
          </w:p>
        </w:tc>
      </w:tr>
    </w:tbl>
    <w:p w14:paraId="13C58F60">
      <w:pPr>
        <w:pStyle w:val="46"/>
        <w:spacing w:beforeLines="80" w:after="24"/>
        <w:jc w:val="left"/>
        <w:rPr>
          <w:rFonts w:hint="default" w:ascii="Times New Roman" w:hAnsi="Times New Roman" w:eastAsia="宋体" w:cs="Times New Roman"/>
          <w:b w:val="0"/>
          <w:bCs w:val="0"/>
          <w:snapToGrid w:val="0"/>
          <w:color w:val="auto"/>
          <w:spacing w:val="-6"/>
          <w:kern w:val="21"/>
          <w:szCs w:val="21"/>
          <w:highlight w:val="none"/>
        </w:rPr>
      </w:pPr>
      <w:r>
        <w:rPr>
          <w:rFonts w:hint="default" w:ascii="Times New Roman" w:hAnsi="Times New Roman" w:eastAsia="宋体" w:cs="Times New Roman"/>
          <w:b w:val="0"/>
          <w:bCs w:val="0"/>
          <w:snapToGrid w:val="0"/>
          <w:color w:val="auto"/>
          <w:kern w:val="21"/>
          <w:szCs w:val="21"/>
          <w:highlight w:val="none"/>
        </w:rPr>
        <w:t>注：</w:t>
      </w:r>
      <w:r>
        <w:rPr>
          <w:rFonts w:hint="default" w:ascii="Times New Roman" w:hAnsi="Times New Roman" w:eastAsia="宋体" w:cs="Times New Roman"/>
          <w:b w:val="0"/>
          <w:bCs w:val="0"/>
          <w:snapToGrid w:val="0"/>
          <w:color w:val="auto"/>
          <w:spacing w:val="-16"/>
          <w:kern w:val="21"/>
          <w:szCs w:val="21"/>
          <w:highlight w:val="none"/>
        </w:rPr>
        <w:fldChar w:fldCharType="begin"/>
      </w:r>
      <w:r>
        <w:rPr>
          <w:rFonts w:hint="default" w:ascii="Times New Roman" w:hAnsi="Times New Roman" w:eastAsia="宋体" w:cs="Times New Roman"/>
          <w:b w:val="0"/>
          <w:bCs w:val="0"/>
          <w:snapToGrid w:val="0"/>
          <w:color w:val="auto"/>
          <w:spacing w:val="-16"/>
          <w:kern w:val="21"/>
          <w:szCs w:val="21"/>
          <w:highlight w:val="none"/>
        </w:rPr>
        <w:instrText xml:space="preserve"> = 6 \* GB3 \* MERGEFORMAT </w:instrText>
      </w:r>
      <w:r>
        <w:rPr>
          <w:rFonts w:hint="default" w:ascii="Times New Roman" w:hAnsi="Times New Roman" w:eastAsia="宋体" w:cs="Times New Roman"/>
          <w:b w:val="0"/>
          <w:bCs w:val="0"/>
          <w:snapToGrid w:val="0"/>
          <w:color w:val="auto"/>
          <w:spacing w:val="-16"/>
          <w:kern w:val="21"/>
          <w:szCs w:val="21"/>
          <w:highlight w:val="none"/>
        </w:rPr>
        <w:fldChar w:fldCharType="separate"/>
      </w:r>
      <w:r>
        <w:rPr>
          <w:rFonts w:hint="default" w:ascii="Times New Roman" w:hAnsi="Times New Roman" w:eastAsia="宋体" w:cs="Times New Roman"/>
          <w:b w:val="0"/>
          <w:bCs w:val="0"/>
          <w:color w:val="auto"/>
          <w:szCs w:val="21"/>
          <w:highlight w:val="none"/>
        </w:rPr>
        <w:t>⑥</w:t>
      </w:r>
      <w:r>
        <w:rPr>
          <w:rFonts w:hint="default" w:ascii="Times New Roman" w:hAnsi="Times New Roman" w:eastAsia="宋体" w:cs="Times New Roman"/>
          <w:b w:val="0"/>
          <w:bCs w:val="0"/>
          <w:snapToGrid w:val="0"/>
          <w:color w:val="auto"/>
          <w:spacing w:val="-16"/>
          <w:kern w:val="21"/>
          <w:szCs w:val="21"/>
          <w:highlight w:val="none"/>
        </w:rPr>
        <w:fldChar w:fldCharType="end"/>
      </w:r>
      <w:r>
        <w:rPr>
          <w:rFonts w:hint="default" w:ascii="Times New Roman" w:hAnsi="Times New Roman" w:eastAsia="宋体" w:cs="Times New Roman"/>
          <w:b w:val="0"/>
          <w:bCs w:val="0"/>
          <w:snapToGrid w:val="0"/>
          <w:color w:val="auto"/>
          <w:spacing w:val="-16"/>
          <w:kern w:val="21"/>
          <w:szCs w:val="21"/>
          <w:highlight w:val="none"/>
        </w:rPr>
        <w:t>=</w:t>
      </w:r>
      <w:r>
        <w:rPr>
          <w:rFonts w:hint="default" w:ascii="Times New Roman" w:hAnsi="Times New Roman" w:eastAsia="宋体" w:cs="Times New Roman"/>
          <w:b w:val="0"/>
          <w:bCs w:val="0"/>
          <w:snapToGrid w:val="0"/>
          <w:color w:val="auto"/>
          <w:spacing w:val="-6"/>
          <w:kern w:val="21"/>
          <w:szCs w:val="21"/>
          <w:highlight w:val="none"/>
        </w:rPr>
        <w:fldChar w:fldCharType="begin"/>
      </w:r>
      <w:r>
        <w:rPr>
          <w:rFonts w:hint="default" w:ascii="Times New Roman" w:hAnsi="Times New Roman" w:eastAsia="宋体" w:cs="Times New Roman"/>
          <w:b w:val="0"/>
          <w:bCs w:val="0"/>
          <w:snapToGrid w:val="0"/>
          <w:color w:val="auto"/>
          <w:spacing w:val="-6"/>
          <w:kern w:val="21"/>
          <w:szCs w:val="21"/>
          <w:highlight w:val="none"/>
        </w:rPr>
        <w:instrText xml:space="preserve"> = 1 \* GB3 \* MERGEFORMAT </w:instrText>
      </w:r>
      <w:r>
        <w:rPr>
          <w:rFonts w:hint="default" w:ascii="Times New Roman" w:hAnsi="Times New Roman" w:eastAsia="宋体" w:cs="Times New Roman"/>
          <w:b w:val="0"/>
          <w:bCs w:val="0"/>
          <w:snapToGrid w:val="0"/>
          <w:color w:val="auto"/>
          <w:spacing w:val="-6"/>
          <w:kern w:val="21"/>
          <w:szCs w:val="21"/>
          <w:highlight w:val="none"/>
        </w:rPr>
        <w:fldChar w:fldCharType="separate"/>
      </w:r>
      <w:r>
        <w:rPr>
          <w:rFonts w:hint="default" w:ascii="Times New Roman" w:hAnsi="Times New Roman" w:eastAsia="宋体" w:cs="Times New Roman"/>
          <w:b w:val="0"/>
          <w:bCs w:val="0"/>
          <w:color w:val="auto"/>
          <w:szCs w:val="21"/>
          <w:highlight w:val="none"/>
        </w:rPr>
        <w:t>①</w:t>
      </w:r>
      <w:r>
        <w:rPr>
          <w:rFonts w:hint="default" w:ascii="Times New Roman" w:hAnsi="Times New Roman" w:eastAsia="宋体" w:cs="Times New Roman"/>
          <w:b w:val="0"/>
          <w:bCs w:val="0"/>
          <w:snapToGrid w:val="0"/>
          <w:color w:val="auto"/>
          <w:spacing w:val="-6"/>
          <w:kern w:val="21"/>
          <w:szCs w:val="21"/>
          <w:highlight w:val="none"/>
        </w:rPr>
        <w:fldChar w:fldCharType="end"/>
      </w:r>
      <w:r>
        <w:rPr>
          <w:rFonts w:hint="default" w:ascii="Times New Roman" w:hAnsi="Times New Roman" w:eastAsia="宋体" w:cs="Times New Roman"/>
          <w:b w:val="0"/>
          <w:bCs w:val="0"/>
          <w:snapToGrid w:val="0"/>
          <w:color w:val="auto"/>
          <w:spacing w:val="-6"/>
          <w:kern w:val="21"/>
          <w:szCs w:val="21"/>
          <w:highlight w:val="none"/>
        </w:rPr>
        <w:t>+</w:t>
      </w:r>
      <w:r>
        <w:rPr>
          <w:rFonts w:hint="default" w:ascii="Times New Roman" w:hAnsi="Times New Roman" w:eastAsia="宋体" w:cs="Times New Roman"/>
          <w:b w:val="0"/>
          <w:bCs w:val="0"/>
          <w:snapToGrid w:val="0"/>
          <w:color w:val="auto"/>
          <w:spacing w:val="-6"/>
          <w:kern w:val="21"/>
          <w:szCs w:val="21"/>
          <w:highlight w:val="none"/>
        </w:rPr>
        <w:fldChar w:fldCharType="begin"/>
      </w:r>
      <w:r>
        <w:rPr>
          <w:rFonts w:hint="default" w:ascii="Times New Roman" w:hAnsi="Times New Roman" w:eastAsia="宋体" w:cs="Times New Roman"/>
          <w:b w:val="0"/>
          <w:bCs w:val="0"/>
          <w:snapToGrid w:val="0"/>
          <w:color w:val="auto"/>
          <w:spacing w:val="-6"/>
          <w:kern w:val="21"/>
          <w:szCs w:val="21"/>
          <w:highlight w:val="none"/>
        </w:rPr>
        <w:instrText xml:space="preserve"> = 3 \* GB3 \* MERGEFORMAT </w:instrText>
      </w:r>
      <w:r>
        <w:rPr>
          <w:rFonts w:hint="default" w:ascii="Times New Roman" w:hAnsi="Times New Roman" w:eastAsia="宋体" w:cs="Times New Roman"/>
          <w:b w:val="0"/>
          <w:bCs w:val="0"/>
          <w:snapToGrid w:val="0"/>
          <w:color w:val="auto"/>
          <w:spacing w:val="-6"/>
          <w:kern w:val="21"/>
          <w:szCs w:val="21"/>
          <w:highlight w:val="none"/>
        </w:rPr>
        <w:fldChar w:fldCharType="separate"/>
      </w:r>
      <w:r>
        <w:rPr>
          <w:rFonts w:hint="default" w:ascii="Times New Roman" w:hAnsi="Times New Roman" w:eastAsia="宋体" w:cs="Times New Roman"/>
          <w:b w:val="0"/>
          <w:bCs w:val="0"/>
          <w:color w:val="auto"/>
          <w:szCs w:val="21"/>
          <w:highlight w:val="none"/>
        </w:rPr>
        <w:t>③</w:t>
      </w:r>
      <w:r>
        <w:rPr>
          <w:rFonts w:hint="default" w:ascii="Times New Roman" w:hAnsi="Times New Roman" w:eastAsia="宋体" w:cs="Times New Roman"/>
          <w:b w:val="0"/>
          <w:bCs w:val="0"/>
          <w:snapToGrid w:val="0"/>
          <w:color w:val="auto"/>
          <w:spacing w:val="-6"/>
          <w:kern w:val="21"/>
          <w:szCs w:val="21"/>
          <w:highlight w:val="none"/>
        </w:rPr>
        <w:fldChar w:fldCharType="end"/>
      </w:r>
      <w:r>
        <w:rPr>
          <w:rFonts w:hint="default" w:ascii="Times New Roman" w:hAnsi="Times New Roman" w:eastAsia="宋体" w:cs="Times New Roman"/>
          <w:b w:val="0"/>
          <w:bCs w:val="0"/>
          <w:snapToGrid w:val="0"/>
          <w:color w:val="auto"/>
          <w:spacing w:val="-6"/>
          <w:kern w:val="21"/>
          <w:szCs w:val="21"/>
          <w:highlight w:val="none"/>
        </w:rPr>
        <w:t>+</w:t>
      </w:r>
      <w:r>
        <w:rPr>
          <w:rFonts w:hint="default" w:ascii="Times New Roman" w:hAnsi="Times New Roman" w:eastAsia="宋体" w:cs="Times New Roman"/>
          <w:b w:val="0"/>
          <w:bCs w:val="0"/>
          <w:snapToGrid w:val="0"/>
          <w:color w:val="auto"/>
          <w:spacing w:val="-6"/>
          <w:kern w:val="21"/>
          <w:szCs w:val="21"/>
          <w:highlight w:val="none"/>
        </w:rPr>
        <w:fldChar w:fldCharType="begin"/>
      </w:r>
      <w:r>
        <w:rPr>
          <w:rFonts w:hint="default" w:ascii="Times New Roman" w:hAnsi="Times New Roman" w:eastAsia="宋体" w:cs="Times New Roman"/>
          <w:b w:val="0"/>
          <w:bCs w:val="0"/>
          <w:snapToGrid w:val="0"/>
          <w:color w:val="auto"/>
          <w:spacing w:val="-6"/>
          <w:kern w:val="21"/>
          <w:szCs w:val="21"/>
          <w:highlight w:val="none"/>
        </w:rPr>
        <w:instrText xml:space="preserve"> = 4 \* GB3 \* MERGEFORMAT </w:instrText>
      </w:r>
      <w:r>
        <w:rPr>
          <w:rFonts w:hint="default" w:ascii="Times New Roman" w:hAnsi="Times New Roman" w:eastAsia="宋体" w:cs="Times New Roman"/>
          <w:b w:val="0"/>
          <w:bCs w:val="0"/>
          <w:snapToGrid w:val="0"/>
          <w:color w:val="auto"/>
          <w:spacing w:val="-6"/>
          <w:kern w:val="21"/>
          <w:szCs w:val="21"/>
          <w:highlight w:val="none"/>
        </w:rPr>
        <w:fldChar w:fldCharType="separate"/>
      </w:r>
      <w:r>
        <w:rPr>
          <w:rFonts w:hint="default" w:ascii="Times New Roman" w:hAnsi="Times New Roman" w:eastAsia="宋体" w:cs="Times New Roman"/>
          <w:b w:val="0"/>
          <w:bCs w:val="0"/>
          <w:color w:val="auto"/>
          <w:szCs w:val="21"/>
          <w:highlight w:val="none"/>
        </w:rPr>
        <w:t>④</w:t>
      </w:r>
      <w:r>
        <w:rPr>
          <w:rFonts w:hint="default" w:ascii="Times New Roman" w:hAnsi="Times New Roman" w:eastAsia="宋体" w:cs="Times New Roman"/>
          <w:b w:val="0"/>
          <w:bCs w:val="0"/>
          <w:snapToGrid w:val="0"/>
          <w:color w:val="auto"/>
          <w:spacing w:val="-6"/>
          <w:kern w:val="21"/>
          <w:szCs w:val="21"/>
          <w:highlight w:val="none"/>
        </w:rPr>
        <w:fldChar w:fldCharType="end"/>
      </w:r>
      <w:r>
        <w:rPr>
          <w:rFonts w:hint="default" w:ascii="Times New Roman" w:hAnsi="Times New Roman" w:eastAsia="宋体" w:cs="Times New Roman"/>
          <w:b w:val="0"/>
          <w:bCs w:val="0"/>
          <w:snapToGrid w:val="0"/>
          <w:color w:val="auto"/>
          <w:spacing w:val="-6"/>
          <w:kern w:val="21"/>
          <w:szCs w:val="21"/>
          <w:highlight w:val="none"/>
        </w:rPr>
        <w:t>-</w:t>
      </w:r>
      <w:r>
        <w:rPr>
          <w:rFonts w:hint="default" w:ascii="Times New Roman" w:hAnsi="Times New Roman" w:eastAsia="宋体" w:cs="Times New Roman"/>
          <w:b w:val="0"/>
          <w:bCs w:val="0"/>
          <w:snapToGrid w:val="0"/>
          <w:color w:val="auto"/>
          <w:spacing w:val="-16"/>
          <w:kern w:val="21"/>
          <w:szCs w:val="21"/>
          <w:highlight w:val="none"/>
        </w:rPr>
        <w:fldChar w:fldCharType="begin"/>
      </w:r>
      <w:r>
        <w:rPr>
          <w:rFonts w:hint="default" w:ascii="Times New Roman" w:hAnsi="Times New Roman" w:eastAsia="宋体" w:cs="Times New Roman"/>
          <w:b w:val="0"/>
          <w:bCs w:val="0"/>
          <w:snapToGrid w:val="0"/>
          <w:color w:val="auto"/>
          <w:spacing w:val="-16"/>
          <w:kern w:val="21"/>
          <w:szCs w:val="21"/>
          <w:highlight w:val="none"/>
        </w:rPr>
        <w:instrText xml:space="preserve"> = 5 \* GB3 \* MERGEFORMAT </w:instrText>
      </w:r>
      <w:r>
        <w:rPr>
          <w:rFonts w:hint="default" w:ascii="Times New Roman" w:hAnsi="Times New Roman" w:eastAsia="宋体" w:cs="Times New Roman"/>
          <w:b w:val="0"/>
          <w:bCs w:val="0"/>
          <w:snapToGrid w:val="0"/>
          <w:color w:val="auto"/>
          <w:spacing w:val="-16"/>
          <w:kern w:val="21"/>
          <w:szCs w:val="21"/>
          <w:highlight w:val="none"/>
        </w:rPr>
        <w:fldChar w:fldCharType="separate"/>
      </w:r>
      <w:r>
        <w:rPr>
          <w:rFonts w:hint="default" w:ascii="Times New Roman" w:hAnsi="Times New Roman" w:eastAsia="宋体" w:cs="Times New Roman"/>
          <w:b w:val="0"/>
          <w:bCs w:val="0"/>
          <w:color w:val="auto"/>
          <w:szCs w:val="21"/>
          <w:highlight w:val="none"/>
        </w:rPr>
        <w:t>⑤</w:t>
      </w:r>
      <w:r>
        <w:rPr>
          <w:rFonts w:hint="default" w:ascii="Times New Roman" w:hAnsi="Times New Roman" w:eastAsia="宋体" w:cs="Times New Roman"/>
          <w:b w:val="0"/>
          <w:bCs w:val="0"/>
          <w:snapToGrid w:val="0"/>
          <w:color w:val="auto"/>
          <w:spacing w:val="-16"/>
          <w:kern w:val="21"/>
          <w:szCs w:val="21"/>
          <w:highlight w:val="none"/>
        </w:rPr>
        <w:fldChar w:fldCharType="end"/>
      </w:r>
      <w:r>
        <w:rPr>
          <w:rFonts w:hint="default" w:ascii="Times New Roman" w:hAnsi="Times New Roman" w:eastAsia="宋体" w:cs="Times New Roman"/>
          <w:b w:val="0"/>
          <w:bCs w:val="0"/>
          <w:snapToGrid w:val="0"/>
          <w:color w:val="auto"/>
          <w:spacing w:val="-16"/>
          <w:kern w:val="21"/>
          <w:szCs w:val="21"/>
          <w:highlight w:val="none"/>
        </w:rPr>
        <w:t>；</w:t>
      </w:r>
      <w:r>
        <w:rPr>
          <w:rFonts w:hint="default" w:ascii="Times New Roman" w:hAnsi="Times New Roman" w:eastAsia="宋体" w:cs="Times New Roman"/>
          <w:b w:val="0"/>
          <w:bCs w:val="0"/>
          <w:snapToGrid w:val="0"/>
          <w:color w:val="auto"/>
          <w:spacing w:val="-6"/>
          <w:kern w:val="21"/>
          <w:szCs w:val="21"/>
          <w:highlight w:val="none"/>
        </w:rPr>
        <w:fldChar w:fldCharType="begin"/>
      </w:r>
      <w:r>
        <w:rPr>
          <w:rFonts w:hint="default" w:ascii="Times New Roman" w:hAnsi="Times New Roman" w:eastAsia="宋体" w:cs="Times New Roman"/>
          <w:b w:val="0"/>
          <w:bCs w:val="0"/>
          <w:snapToGrid w:val="0"/>
          <w:color w:val="auto"/>
          <w:spacing w:val="-6"/>
          <w:kern w:val="21"/>
          <w:szCs w:val="21"/>
          <w:highlight w:val="none"/>
        </w:rPr>
        <w:instrText xml:space="preserve"> = 7 \* GB3 \* MERGEFORMAT </w:instrText>
      </w:r>
      <w:r>
        <w:rPr>
          <w:rFonts w:hint="default" w:ascii="Times New Roman" w:hAnsi="Times New Roman" w:eastAsia="宋体" w:cs="Times New Roman"/>
          <w:b w:val="0"/>
          <w:bCs w:val="0"/>
          <w:snapToGrid w:val="0"/>
          <w:color w:val="auto"/>
          <w:spacing w:val="-6"/>
          <w:kern w:val="21"/>
          <w:szCs w:val="21"/>
          <w:highlight w:val="none"/>
        </w:rPr>
        <w:fldChar w:fldCharType="separate"/>
      </w:r>
      <w:r>
        <w:rPr>
          <w:rFonts w:hint="default" w:ascii="Times New Roman" w:hAnsi="Times New Roman" w:eastAsia="宋体" w:cs="Times New Roman"/>
          <w:b w:val="0"/>
          <w:bCs w:val="0"/>
          <w:color w:val="auto"/>
          <w:szCs w:val="21"/>
          <w:highlight w:val="none"/>
        </w:rPr>
        <w:t>⑦</w:t>
      </w:r>
      <w:r>
        <w:rPr>
          <w:rFonts w:hint="default" w:ascii="Times New Roman" w:hAnsi="Times New Roman" w:eastAsia="宋体" w:cs="Times New Roman"/>
          <w:b w:val="0"/>
          <w:bCs w:val="0"/>
          <w:snapToGrid w:val="0"/>
          <w:color w:val="auto"/>
          <w:spacing w:val="-6"/>
          <w:kern w:val="21"/>
          <w:szCs w:val="21"/>
          <w:highlight w:val="none"/>
        </w:rPr>
        <w:fldChar w:fldCharType="end"/>
      </w:r>
      <w:r>
        <w:rPr>
          <w:rFonts w:hint="default" w:ascii="Times New Roman" w:hAnsi="Times New Roman" w:eastAsia="宋体" w:cs="Times New Roman"/>
          <w:b w:val="0"/>
          <w:bCs w:val="0"/>
          <w:snapToGrid w:val="0"/>
          <w:color w:val="auto"/>
          <w:spacing w:val="-6"/>
          <w:kern w:val="21"/>
          <w:szCs w:val="21"/>
          <w:highlight w:val="none"/>
        </w:rPr>
        <w:t>=</w:t>
      </w:r>
      <w:r>
        <w:rPr>
          <w:rFonts w:hint="default" w:ascii="Times New Roman" w:hAnsi="Times New Roman" w:eastAsia="宋体" w:cs="Times New Roman"/>
          <w:b w:val="0"/>
          <w:bCs w:val="0"/>
          <w:snapToGrid w:val="0"/>
          <w:color w:val="auto"/>
          <w:spacing w:val="-16"/>
          <w:kern w:val="21"/>
          <w:szCs w:val="21"/>
          <w:highlight w:val="none"/>
        </w:rPr>
        <w:fldChar w:fldCharType="begin"/>
      </w:r>
      <w:r>
        <w:rPr>
          <w:rFonts w:hint="default" w:ascii="Times New Roman" w:hAnsi="Times New Roman" w:eastAsia="宋体" w:cs="Times New Roman"/>
          <w:b w:val="0"/>
          <w:bCs w:val="0"/>
          <w:snapToGrid w:val="0"/>
          <w:color w:val="auto"/>
          <w:spacing w:val="-16"/>
          <w:kern w:val="21"/>
          <w:szCs w:val="21"/>
          <w:highlight w:val="none"/>
        </w:rPr>
        <w:instrText xml:space="preserve"> = 6 \* GB3 \* MERGEFORMAT </w:instrText>
      </w:r>
      <w:r>
        <w:rPr>
          <w:rFonts w:hint="default" w:ascii="Times New Roman" w:hAnsi="Times New Roman" w:eastAsia="宋体" w:cs="Times New Roman"/>
          <w:b w:val="0"/>
          <w:bCs w:val="0"/>
          <w:snapToGrid w:val="0"/>
          <w:color w:val="auto"/>
          <w:spacing w:val="-16"/>
          <w:kern w:val="21"/>
          <w:szCs w:val="21"/>
          <w:highlight w:val="none"/>
        </w:rPr>
        <w:fldChar w:fldCharType="separate"/>
      </w:r>
      <w:r>
        <w:rPr>
          <w:rFonts w:hint="default" w:ascii="Times New Roman" w:hAnsi="Times New Roman" w:eastAsia="宋体" w:cs="Times New Roman"/>
          <w:b w:val="0"/>
          <w:bCs w:val="0"/>
          <w:color w:val="auto"/>
          <w:szCs w:val="21"/>
          <w:highlight w:val="none"/>
        </w:rPr>
        <w:t>⑥</w:t>
      </w:r>
      <w:r>
        <w:rPr>
          <w:rFonts w:hint="default" w:ascii="Times New Roman" w:hAnsi="Times New Roman" w:eastAsia="宋体" w:cs="Times New Roman"/>
          <w:b w:val="0"/>
          <w:bCs w:val="0"/>
          <w:snapToGrid w:val="0"/>
          <w:color w:val="auto"/>
          <w:spacing w:val="-16"/>
          <w:kern w:val="21"/>
          <w:szCs w:val="21"/>
          <w:highlight w:val="none"/>
        </w:rPr>
        <w:fldChar w:fldCharType="end"/>
      </w:r>
      <w:r>
        <w:rPr>
          <w:rFonts w:hint="default" w:ascii="Times New Roman" w:hAnsi="Times New Roman" w:eastAsia="宋体" w:cs="Times New Roman"/>
          <w:b w:val="0"/>
          <w:bCs w:val="0"/>
          <w:snapToGrid w:val="0"/>
          <w:color w:val="auto"/>
          <w:spacing w:val="-16"/>
          <w:kern w:val="21"/>
          <w:szCs w:val="21"/>
          <w:highlight w:val="none"/>
        </w:rPr>
        <w:t>-</w:t>
      </w:r>
      <w:r>
        <w:rPr>
          <w:rFonts w:hint="default" w:ascii="Times New Roman" w:hAnsi="Times New Roman" w:eastAsia="宋体" w:cs="Times New Roman"/>
          <w:b w:val="0"/>
          <w:bCs w:val="0"/>
          <w:snapToGrid w:val="0"/>
          <w:color w:val="auto"/>
          <w:spacing w:val="-6"/>
          <w:kern w:val="21"/>
          <w:szCs w:val="21"/>
          <w:highlight w:val="none"/>
        </w:rPr>
        <w:fldChar w:fldCharType="begin"/>
      </w:r>
      <w:r>
        <w:rPr>
          <w:rFonts w:hint="default" w:ascii="Times New Roman" w:hAnsi="Times New Roman" w:eastAsia="宋体" w:cs="Times New Roman"/>
          <w:b w:val="0"/>
          <w:bCs w:val="0"/>
          <w:snapToGrid w:val="0"/>
          <w:color w:val="auto"/>
          <w:spacing w:val="-6"/>
          <w:kern w:val="21"/>
          <w:szCs w:val="21"/>
          <w:highlight w:val="none"/>
        </w:rPr>
        <w:instrText xml:space="preserve"> = 1 \* GB3 \* MERGEFORMAT </w:instrText>
      </w:r>
      <w:r>
        <w:rPr>
          <w:rFonts w:hint="default" w:ascii="Times New Roman" w:hAnsi="Times New Roman" w:eastAsia="宋体" w:cs="Times New Roman"/>
          <w:b w:val="0"/>
          <w:bCs w:val="0"/>
          <w:snapToGrid w:val="0"/>
          <w:color w:val="auto"/>
          <w:spacing w:val="-6"/>
          <w:kern w:val="21"/>
          <w:szCs w:val="21"/>
          <w:highlight w:val="none"/>
        </w:rPr>
        <w:fldChar w:fldCharType="separate"/>
      </w:r>
      <w:r>
        <w:rPr>
          <w:rFonts w:hint="default" w:ascii="Times New Roman" w:hAnsi="Times New Roman" w:eastAsia="宋体" w:cs="Times New Roman"/>
          <w:b w:val="0"/>
          <w:bCs w:val="0"/>
          <w:color w:val="auto"/>
          <w:szCs w:val="21"/>
          <w:highlight w:val="none"/>
        </w:rPr>
        <w:t>①</w:t>
      </w:r>
      <w:r>
        <w:rPr>
          <w:rFonts w:hint="default" w:ascii="Times New Roman" w:hAnsi="Times New Roman" w:eastAsia="宋体" w:cs="Times New Roman"/>
          <w:b w:val="0"/>
          <w:bCs w:val="0"/>
          <w:snapToGrid w:val="0"/>
          <w:color w:val="auto"/>
          <w:spacing w:val="-6"/>
          <w:kern w:val="21"/>
          <w:szCs w:val="21"/>
          <w:highlight w:val="none"/>
        </w:rPr>
        <w:fldChar w:fldCharType="end"/>
      </w:r>
    </w:p>
    <w:p w14:paraId="24657321">
      <w:pPr>
        <w:rPr>
          <w:rFonts w:hint="default" w:ascii="Times New Roman" w:hAnsi="Times New Roman" w:eastAsia="宋体" w:cs="Times New Roman"/>
          <w:b w:val="0"/>
          <w:bCs w:val="0"/>
          <w:color w:val="auto"/>
          <w:highlight w:val="none"/>
        </w:rPr>
      </w:pPr>
    </w:p>
    <w:p w14:paraId="644D7748">
      <w:pPr>
        <w:rPr>
          <w:rFonts w:hint="default" w:ascii="Times New Roman" w:hAnsi="Times New Roman" w:eastAsia="宋体" w:cs="Times New Roman"/>
          <w:b w:val="0"/>
          <w:bCs w:val="0"/>
          <w:color w:val="auto"/>
          <w:highlight w:val="none"/>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FB781D6">
      <w:pPr>
        <w:pStyle w:val="13"/>
        <w:spacing w:after="156" w:line="360" w:lineRule="auto"/>
        <w:ind w:firstLine="0"/>
        <w:outlineLvl w:val="0"/>
        <w:rPr>
          <w:rFonts w:hint="default" w:cs="Times New Roman"/>
          <w:b/>
          <w:bCs/>
          <w:color w:val="auto"/>
          <w:sz w:val="28"/>
          <w:szCs w:val="28"/>
          <w:highlight w:val="none"/>
          <w:lang w:val="en-US" w:eastAsia="zh-CN"/>
        </w:rPr>
      </w:pPr>
    </w:p>
    <w:p w14:paraId="629AFFB5">
      <w:pPr>
        <w:pStyle w:val="13"/>
        <w:spacing w:after="156" w:line="360" w:lineRule="auto"/>
        <w:ind w:firstLine="0"/>
        <w:outlineLvl w:val="0"/>
        <w:rPr>
          <w:rFonts w:hint="default" w:ascii="Times New Roman" w:hAnsi="Times New Roman" w:eastAsia="宋体" w:cs="Times New Roman"/>
          <w:b/>
          <w:bCs/>
          <w:color w:val="auto"/>
          <w:highlight w:val="none"/>
        </w:rPr>
      </w:pPr>
      <w:bookmarkStart w:id="29" w:name="_GoBack"/>
      <w:bookmarkEnd w:id="29"/>
    </w:p>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echnicBold">
    <w:panose1 w:val="00000400000000000000"/>
    <w:charset w:val="02"/>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楷体简体">
    <w:altName w:val="宋体"/>
    <w:panose1 w:val="0201060103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FF292">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B652E">
    <w:pPr>
      <w:pStyle w:val="15"/>
      <w:framePr w:wrap="around" w:vAnchor="text" w:hAnchor="margin" w:xAlign="center" w:y="1"/>
      <w:rPr>
        <w:rStyle w:val="27"/>
      </w:rPr>
    </w:pPr>
    <w:r>
      <w:fldChar w:fldCharType="begin"/>
    </w:r>
    <w:r>
      <w:rPr>
        <w:rStyle w:val="27"/>
      </w:rPr>
      <w:instrText xml:space="preserve">PAGE  </w:instrText>
    </w:r>
    <w:r>
      <w:fldChar w:fldCharType="end"/>
    </w:r>
  </w:p>
  <w:p w14:paraId="51360D3B">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235EA">
    <w:pPr>
      <w:pStyle w:val="1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5A53">
                          <w:pPr>
                            <w:pStyle w:val="15"/>
                            <w:rPr>
                              <w:rStyle w:val="27"/>
                              <w:rFonts w:ascii="宋体" w:hAnsi="宋体"/>
                              <w:sz w:val="28"/>
                              <w:szCs w:val="28"/>
                            </w:rPr>
                          </w:pPr>
                          <w:r>
                            <w:rPr>
                              <w:rStyle w:val="27"/>
                              <w:rFonts w:ascii="宋体" w:hAnsi="宋体"/>
                              <w:sz w:val="28"/>
                              <w:szCs w:val="28"/>
                            </w:rPr>
                            <w:t xml:space="preserve">— </w:t>
                          </w:r>
                          <w:r>
                            <w:rPr>
                              <w:rStyle w:val="27"/>
                              <w:rFonts w:ascii="宋体" w:hAnsi="宋体"/>
                              <w:sz w:val="28"/>
                              <w:szCs w:val="28"/>
                            </w:rPr>
                            <w:fldChar w:fldCharType="begin"/>
                          </w:r>
                          <w:r>
                            <w:rPr>
                              <w:rStyle w:val="27"/>
                              <w:rFonts w:ascii="宋体" w:hAnsi="宋体"/>
                              <w:sz w:val="28"/>
                              <w:szCs w:val="28"/>
                            </w:rPr>
                            <w:instrText xml:space="preserve"> PAGE  \* MERGEFORMAT </w:instrText>
                          </w:r>
                          <w:r>
                            <w:rPr>
                              <w:rStyle w:val="27"/>
                              <w:rFonts w:ascii="宋体" w:hAnsi="宋体"/>
                              <w:sz w:val="28"/>
                              <w:szCs w:val="28"/>
                            </w:rPr>
                            <w:fldChar w:fldCharType="separate"/>
                          </w:r>
                          <w:r>
                            <w:rPr>
                              <w:rStyle w:val="27"/>
                              <w:rFonts w:ascii="宋体" w:hAnsi="宋体"/>
                              <w:sz w:val="28"/>
                              <w:szCs w:val="28"/>
                            </w:rPr>
                            <w:t>1</w:t>
                          </w:r>
                          <w:r>
                            <w:rPr>
                              <w:rStyle w:val="27"/>
                              <w:rFonts w:ascii="宋体" w:hAnsi="宋体"/>
                              <w:sz w:val="28"/>
                              <w:szCs w:val="28"/>
                            </w:rPr>
                            <w:fldChar w:fldCharType="end"/>
                          </w:r>
                          <w:r>
                            <w:rPr>
                              <w:rStyle w:val="27"/>
                              <w:rFonts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2DAE5A53">
                    <w:pPr>
                      <w:pStyle w:val="15"/>
                      <w:rPr>
                        <w:rStyle w:val="27"/>
                        <w:rFonts w:ascii="宋体" w:hAnsi="宋体"/>
                        <w:sz w:val="28"/>
                        <w:szCs w:val="28"/>
                      </w:rPr>
                    </w:pPr>
                    <w:r>
                      <w:rPr>
                        <w:rStyle w:val="27"/>
                        <w:rFonts w:ascii="宋体" w:hAnsi="宋体"/>
                        <w:sz w:val="28"/>
                        <w:szCs w:val="28"/>
                      </w:rPr>
                      <w:t xml:space="preserve">— </w:t>
                    </w:r>
                    <w:r>
                      <w:rPr>
                        <w:rStyle w:val="27"/>
                        <w:rFonts w:ascii="宋体" w:hAnsi="宋体"/>
                        <w:sz w:val="28"/>
                        <w:szCs w:val="28"/>
                      </w:rPr>
                      <w:fldChar w:fldCharType="begin"/>
                    </w:r>
                    <w:r>
                      <w:rPr>
                        <w:rStyle w:val="27"/>
                        <w:rFonts w:ascii="宋体" w:hAnsi="宋体"/>
                        <w:sz w:val="28"/>
                        <w:szCs w:val="28"/>
                      </w:rPr>
                      <w:instrText xml:space="preserve"> PAGE  \* MERGEFORMAT </w:instrText>
                    </w:r>
                    <w:r>
                      <w:rPr>
                        <w:rStyle w:val="27"/>
                        <w:rFonts w:ascii="宋体" w:hAnsi="宋体"/>
                        <w:sz w:val="28"/>
                        <w:szCs w:val="28"/>
                      </w:rPr>
                      <w:fldChar w:fldCharType="separate"/>
                    </w:r>
                    <w:r>
                      <w:rPr>
                        <w:rStyle w:val="27"/>
                        <w:rFonts w:ascii="宋体" w:hAnsi="宋体"/>
                        <w:sz w:val="28"/>
                        <w:szCs w:val="28"/>
                      </w:rPr>
                      <w:t>1</w:t>
                    </w:r>
                    <w:r>
                      <w:rPr>
                        <w:rStyle w:val="27"/>
                        <w:rFonts w:ascii="宋体" w:hAnsi="宋体"/>
                        <w:sz w:val="28"/>
                        <w:szCs w:val="28"/>
                      </w:rPr>
                      <w:fldChar w:fldCharType="end"/>
                    </w:r>
                    <w:r>
                      <w:rPr>
                        <w:rStyle w:val="27"/>
                        <w:rFonts w:ascii="宋体" w:hAnsi="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F2846">
    <w:pPr>
      <w:pStyle w:val="15"/>
      <w:ind w:right="360" w:firstLine="360"/>
      <w:jc w:val="right"/>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AA21B">
                          <w:pPr>
                            <w:pStyle w:val="15"/>
                            <w:rPr>
                              <w:rStyle w:val="27"/>
                              <w:rFonts w:ascii="宋体" w:hAnsi="宋体"/>
                              <w:sz w:val="28"/>
                              <w:szCs w:val="28"/>
                            </w:rPr>
                          </w:pPr>
                          <w:r>
                            <w:rPr>
                              <w:rStyle w:val="27"/>
                              <w:rFonts w:ascii="宋体" w:hAnsi="宋体"/>
                              <w:sz w:val="28"/>
                              <w:szCs w:val="28"/>
                            </w:rPr>
                            <w:t xml:space="preserve">— </w:t>
                          </w:r>
                          <w:r>
                            <w:rPr>
                              <w:rStyle w:val="27"/>
                              <w:rFonts w:ascii="宋体" w:hAnsi="宋体"/>
                              <w:sz w:val="28"/>
                              <w:szCs w:val="28"/>
                            </w:rPr>
                            <w:fldChar w:fldCharType="begin"/>
                          </w:r>
                          <w:r>
                            <w:rPr>
                              <w:rStyle w:val="27"/>
                              <w:rFonts w:ascii="宋体" w:hAnsi="宋体"/>
                              <w:sz w:val="28"/>
                              <w:szCs w:val="28"/>
                            </w:rPr>
                            <w:instrText xml:space="preserve"> PAGE  \* MERGEFORMAT </w:instrText>
                          </w:r>
                          <w:r>
                            <w:rPr>
                              <w:rStyle w:val="27"/>
                              <w:rFonts w:ascii="宋体" w:hAnsi="宋体"/>
                              <w:sz w:val="28"/>
                              <w:szCs w:val="28"/>
                            </w:rPr>
                            <w:fldChar w:fldCharType="separate"/>
                          </w:r>
                          <w:r>
                            <w:rPr>
                              <w:rStyle w:val="27"/>
                              <w:rFonts w:ascii="宋体" w:hAnsi="宋体"/>
                              <w:sz w:val="28"/>
                              <w:szCs w:val="28"/>
                            </w:rPr>
                            <w:t>142</w:t>
                          </w:r>
                          <w:r>
                            <w:rPr>
                              <w:rStyle w:val="27"/>
                              <w:rFonts w:ascii="宋体" w:hAnsi="宋体"/>
                              <w:sz w:val="28"/>
                              <w:szCs w:val="28"/>
                            </w:rPr>
                            <w:fldChar w:fldCharType="end"/>
                          </w:r>
                          <w:r>
                            <w:rPr>
                              <w:rStyle w:val="27"/>
                              <w:rFonts w:ascii="宋体" w:hAnsi="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0AAA21B">
                    <w:pPr>
                      <w:pStyle w:val="15"/>
                      <w:rPr>
                        <w:rStyle w:val="27"/>
                        <w:rFonts w:ascii="宋体" w:hAnsi="宋体"/>
                        <w:sz w:val="28"/>
                        <w:szCs w:val="28"/>
                      </w:rPr>
                    </w:pPr>
                    <w:r>
                      <w:rPr>
                        <w:rStyle w:val="27"/>
                        <w:rFonts w:ascii="宋体" w:hAnsi="宋体"/>
                        <w:sz w:val="28"/>
                        <w:szCs w:val="28"/>
                      </w:rPr>
                      <w:t xml:space="preserve">— </w:t>
                    </w:r>
                    <w:r>
                      <w:rPr>
                        <w:rStyle w:val="27"/>
                        <w:rFonts w:ascii="宋体" w:hAnsi="宋体"/>
                        <w:sz w:val="28"/>
                        <w:szCs w:val="28"/>
                      </w:rPr>
                      <w:fldChar w:fldCharType="begin"/>
                    </w:r>
                    <w:r>
                      <w:rPr>
                        <w:rStyle w:val="27"/>
                        <w:rFonts w:ascii="宋体" w:hAnsi="宋体"/>
                        <w:sz w:val="28"/>
                        <w:szCs w:val="28"/>
                      </w:rPr>
                      <w:instrText xml:space="preserve"> PAGE  \* MERGEFORMAT </w:instrText>
                    </w:r>
                    <w:r>
                      <w:rPr>
                        <w:rStyle w:val="27"/>
                        <w:rFonts w:ascii="宋体" w:hAnsi="宋体"/>
                        <w:sz w:val="28"/>
                        <w:szCs w:val="28"/>
                      </w:rPr>
                      <w:fldChar w:fldCharType="separate"/>
                    </w:r>
                    <w:r>
                      <w:rPr>
                        <w:rStyle w:val="27"/>
                        <w:rFonts w:ascii="宋体" w:hAnsi="宋体"/>
                        <w:sz w:val="28"/>
                        <w:szCs w:val="28"/>
                      </w:rPr>
                      <w:t>142</w:t>
                    </w:r>
                    <w:r>
                      <w:rPr>
                        <w:rStyle w:val="27"/>
                        <w:rFonts w:ascii="宋体" w:hAnsi="宋体"/>
                        <w:sz w:val="28"/>
                        <w:szCs w:val="28"/>
                      </w:rPr>
                      <w:fldChar w:fldCharType="end"/>
                    </w:r>
                    <w:r>
                      <w:rPr>
                        <w:rStyle w:val="27"/>
                        <w:rFonts w:ascii="宋体" w:hAnsi="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80DD1">
    <w:pPr>
      <w:pStyle w:val="9"/>
      <w:spacing w:line="14" w:lineRule="auto"/>
      <w:rPr>
        <w:sz w:val="2"/>
      </w:rPr>
    </w:pPr>
    <w:r>
      <w:rPr>
        <w:sz w:val="2"/>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295D7">
                          <w:pPr>
                            <w:pStyle w:val="1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36E295D7">
                    <w:pPr>
                      <w:pStyle w:val="1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A751D">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69342E"/>
    <w:multiLevelType w:val="singleLevel"/>
    <w:tmpl w:val="FD69342E"/>
    <w:lvl w:ilvl="0" w:tentative="0">
      <w:start w:val="2"/>
      <w:numFmt w:val="decimal"/>
      <w:suff w:val="nothing"/>
      <w:lvlText w:val="（%1）"/>
      <w:lvlJc w:val="left"/>
    </w:lvl>
  </w:abstractNum>
  <w:abstractNum w:abstractNumId="1">
    <w:nsid w:val="12CAD9C1"/>
    <w:multiLevelType w:val="singleLevel"/>
    <w:tmpl w:val="12CAD9C1"/>
    <w:lvl w:ilvl="0" w:tentative="0">
      <w:start w:val="6"/>
      <w:numFmt w:val="decimal"/>
      <w:suff w:val="nothing"/>
      <w:lvlText w:val="（%1）"/>
      <w:lvlJc w:val="left"/>
    </w:lvl>
  </w:abstractNum>
  <w:abstractNum w:abstractNumId="2">
    <w:nsid w:val="501663D6"/>
    <w:multiLevelType w:val="multilevel"/>
    <w:tmpl w:val="501663D6"/>
    <w:lvl w:ilvl="0" w:tentative="0">
      <w:start w:val="1"/>
      <w:numFmt w:val="decimal"/>
      <w:lvlText w:val="%1"/>
      <w:lvlJc w:val="left"/>
      <w:pPr>
        <w:ind w:left="0" w:firstLine="0"/>
      </w:pPr>
      <w:rPr>
        <w:rFonts w:hint="default" w:ascii="Times New Roman" w:hAnsi="Times New Roman"/>
        <w:b w:val="0"/>
        <w:bCs/>
        <w:i w:val="0"/>
        <w:strike w:val="0"/>
        <w:dstrike w:val="0"/>
        <w:sz w:val="44"/>
        <w:szCs w:val="22"/>
        <w:u w:val="none"/>
      </w:rPr>
    </w:lvl>
    <w:lvl w:ilvl="1" w:tentative="0">
      <w:start w:val="1"/>
      <w:numFmt w:val="decimal"/>
      <w:suff w:val="nothing"/>
      <w:lvlText w:val="%1.%2"/>
      <w:lvlJc w:val="left"/>
      <w:pPr>
        <w:ind w:left="0" w:firstLine="0"/>
      </w:pPr>
      <w:rPr>
        <w:rFonts w:hint="default" w:ascii="Times New Roman" w:hAnsi="Times New Roman" w:eastAsia="黑体" w:cs="Times New Roman"/>
        <w:b w:val="0"/>
        <w:bCs w:val="0"/>
        <w:i w:val="0"/>
        <w:strike w:val="0"/>
        <w:dstrike w:val="0"/>
        <w:sz w:val="36"/>
        <w:szCs w:val="36"/>
        <w:u w:val="none"/>
      </w:rPr>
    </w:lvl>
    <w:lvl w:ilvl="2" w:tentative="0">
      <w:start w:val="1"/>
      <w:numFmt w:val="decimal"/>
      <w:pStyle w:val="4"/>
      <w:suff w:val="nothing"/>
      <w:lvlText w:val="%1.%2.%3"/>
      <w:lvlJc w:val="left"/>
      <w:pPr>
        <w:ind w:left="5812" w:hanging="2268"/>
      </w:pPr>
      <w:rPr>
        <w:rFonts w:hint="default" w:ascii="Times New Roman" w:hAnsi="Times New Roman"/>
        <w:b w:val="0"/>
        <w:bCs w:val="0"/>
        <w:i w:val="0"/>
        <w:strike w:val="0"/>
        <w:dstrike w:val="0"/>
        <w:sz w:val="30"/>
        <w:szCs w:val="30"/>
        <w:u w:val="none"/>
      </w:rPr>
    </w:lvl>
    <w:lvl w:ilvl="3" w:tentative="0">
      <w:start w:val="1"/>
      <w:numFmt w:val="decimal"/>
      <w:suff w:val="nothing"/>
      <w:lvlText w:val="%4、"/>
      <w:lvlJc w:val="left"/>
      <w:pPr>
        <w:ind w:left="0" w:firstLine="567"/>
      </w:pPr>
      <w:rPr>
        <w:rFonts w:hint="eastAsia" w:ascii="Times New Roman" w:hAnsi="Times New Roman"/>
        <w:b w:val="0"/>
      </w:rPr>
    </w:lvl>
    <w:lvl w:ilvl="4" w:tentative="0">
      <w:start w:val="1"/>
      <w:numFmt w:val="decimal"/>
      <w:suff w:val="nothing"/>
      <w:lvlText w:val="（%5）"/>
      <w:lvlJc w:val="left"/>
      <w:pPr>
        <w:ind w:left="0" w:firstLine="567"/>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bordersDoNotSurroundHeader w:val="0"/>
  <w:bordersDoNotSurroundFooter w:val="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0OTJlMDUyNmFjNzNlMGU1ZTQ1ZjU5ZTMwN2EwNDEifQ=="/>
  </w:docVars>
  <w:rsids>
    <w:rsidRoot w:val="00172A27"/>
    <w:rsid w:val="000060B3"/>
    <w:rsid w:val="0000764C"/>
    <w:rsid w:val="00012F88"/>
    <w:rsid w:val="000275FC"/>
    <w:rsid w:val="00035A8B"/>
    <w:rsid w:val="00037A13"/>
    <w:rsid w:val="0004035D"/>
    <w:rsid w:val="00040A0E"/>
    <w:rsid w:val="000432AD"/>
    <w:rsid w:val="0004364B"/>
    <w:rsid w:val="00044955"/>
    <w:rsid w:val="00061B1F"/>
    <w:rsid w:val="00065847"/>
    <w:rsid w:val="000733C4"/>
    <w:rsid w:val="00074783"/>
    <w:rsid w:val="0008070B"/>
    <w:rsid w:val="000810AC"/>
    <w:rsid w:val="00081A02"/>
    <w:rsid w:val="00082231"/>
    <w:rsid w:val="00092D38"/>
    <w:rsid w:val="00092DF1"/>
    <w:rsid w:val="0009377B"/>
    <w:rsid w:val="00096EFC"/>
    <w:rsid w:val="000A20C9"/>
    <w:rsid w:val="000B058F"/>
    <w:rsid w:val="000B177B"/>
    <w:rsid w:val="000B4467"/>
    <w:rsid w:val="000B4DB9"/>
    <w:rsid w:val="000C09AC"/>
    <w:rsid w:val="000C767F"/>
    <w:rsid w:val="000D5A44"/>
    <w:rsid w:val="000D6A4C"/>
    <w:rsid w:val="000E1506"/>
    <w:rsid w:val="000E3ED2"/>
    <w:rsid w:val="000E69F5"/>
    <w:rsid w:val="001112FF"/>
    <w:rsid w:val="00114940"/>
    <w:rsid w:val="00131F42"/>
    <w:rsid w:val="001357F1"/>
    <w:rsid w:val="00140FA8"/>
    <w:rsid w:val="00141D33"/>
    <w:rsid w:val="0014294D"/>
    <w:rsid w:val="00142FEB"/>
    <w:rsid w:val="0014329D"/>
    <w:rsid w:val="00143A2D"/>
    <w:rsid w:val="00145A41"/>
    <w:rsid w:val="00151675"/>
    <w:rsid w:val="00157435"/>
    <w:rsid w:val="0017504D"/>
    <w:rsid w:val="0017671A"/>
    <w:rsid w:val="00177422"/>
    <w:rsid w:val="00184590"/>
    <w:rsid w:val="00184A0E"/>
    <w:rsid w:val="001870D1"/>
    <w:rsid w:val="0018781E"/>
    <w:rsid w:val="0019262D"/>
    <w:rsid w:val="00194843"/>
    <w:rsid w:val="0019681D"/>
    <w:rsid w:val="001A1B35"/>
    <w:rsid w:val="001A48A2"/>
    <w:rsid w:val="001A6849"/>
    <w:rsid w:val="001A6F61"/>
    <w:rsid w:val="001A7259"/>
    <w:rsid w:val="001B0137"/>
    <w:rsid w:val="001B72B8"/>
    <w:rsid w:val="001C6389"/>
    <w:rsid w:val="001C69B3"/>
    <w:rsid w:val="001D2B06"/>
    <w:rsid w:val="001D5595"/>
    <w:rsid w:val="001D7874"/>
    <w:rsid w:val="001D7F22"/>
    <w:rsid w:val="001F0F17"/>
    <w:rsid w:val="001F28C6"/>
    <w:rsid w:val="001F3347"/>
    <w:rsid w:val="001F395C"/>
    <w:rsid w:val="001F69E4"/>
    <w:rsid w:val="00202FE1"/>
    <w:rsid w:val="00207A14"/>
    <w:rsid w:val="002125B4"/>
    <w:rsid w:val="002152FD"/>
    <w:rsid w:val="002155B8"/>
    <w:rsid w:val="00220F4B"/>
    <w:rsid w:val="00224839"/>
    <w:rsid w:val="002249B2"/>
    <w:rsid w:val="00226574"/>
    <w:rsid w:val="002266C4"/>
    <w:rsid w:val="002278EC"/>
    <w:rsid w:val="00230B8A"/>
    <w:rsid w:val="0023280E"/>
    <w:rsid w:val="002377D1"/>
    <w:rsid w:val="00237C60"/>
    <w:rsid w:val="0024506A"/>
    <w:rsid w:val="002506BC"/>
    <w:rsid w:val="002534A1"/>
    <w:rsid w:val="00254345"/>
    <w:rsid w:val="0025593E"/>
    <w:rsid w:val="00263957"/>
    <w:rsid w:val="00264557"/>
    <w:rsid w:val="002805AB"/>
    <w:rsid w:val="00284204"/>
    <w:rsid w:val="00284F7C"/>
    <w:rsid w:val="0028539F"/>
    <w:rsid w:val="00286468"/>
    <w:rsid w:val="00291773"/>
    <w:rsid w:val="002A168C"/>
    <w:rsid w:val="002A3DC7"/>
    <w:rsid w:val="002B49E2"/>
    <w:rsid w:val="002B7B00"/>
    <w:rsid w:val="002B7C44"/>
    <w:rsid w:val="002C2B17"/>
    <w:rsid w:val="002C62AF"/>
    <w:rsid w:val="002D3DD0"/>
    <w:rsid w:val="002D74AD"/>
    <w:rsid w:val="002E1F3A"/>
    <w:rsid w:val="002E298A"/>
    <w:rsid w:val="002E3BE3"/>
    <w:rsid w:val="002F2BA2"/>
    <w:rsid w:val="00301978"/>
    <w:rsid w:val="0030332C"/>
    <w:rsid w:val="003051C2"/>
    <w:rsid w:val="0031126A"/>
    <w:rsid w:val="00312296"/>
    <w:rsid w:val="00314F0E"/>
    <w:rsid w:val="00321D8E"/>
    <w:rsid w:val="00322B5C"/>
    <w:rsid w:val="00325928"/>
    <w:rsid w:val="00325E1E"/>
    <w:rsid w:val="003264AF"/>
    <w:rsid w:val="00332863"/>
    <w:rsid w:val="00332A12"/>
    <w:rsid w:val="0033684D"/>
    <w:rsid w:val="00337B42"/>
    <w:rsid w:val="00341B42"/>
    <w:rsid w:val="0034348F"/>
    <w:rsid w:val="00356653"/>
    <w:rsid w:val="003573F6"/>
    <w:rsid w:val="0035743F"/>
    <w:rsid w:val="00357BE2"/>
    <w:rsid w:val="0036073F"/>
    <w:rsid w:val="0036170C"/>
    <w:rsid w:val="00366E0F"/>
    <w:rsid w:val="00381A72"/>
    <w:rsid w:val="00384676"/>
    <w:rsid w:val="00390857"/>
    <w:rsid w:val="003A4BF3"/>
    <w:rsid w:val="003B2FFB"/>
    <w:rsid w:val="003B420D"/>
    <w:rsid w:val="003C3368"/>
    <w:rsid w:val="003C6B43"/>
    <w:rsid w:val="003C6C16"/>
    <w:rsid w:val="003D00DC"/>
    <w:rsid w:val="003D74EE"/>
    <w:rsid w:val="003D794D"/>
    <w:rsid w:val="003D79EC"/>
    <w:rsid w:val="003E3058"/>
    <w:rsid w:val="003E76A9"/>
    <w:rsid w:val="003F0809"/>
    <w:rsid w:val="003F5E3E"/>
    <w:rsid w:val="003F6A8C"/>
    <w:rsid w:val="003F755C"/>
    <w:rsid w:val="004005F0"/>
    <w:rsid w:val="00400F18"/>
    <w:rsid w:val="00406F01"/>
    <w:rsid w:val="004128F2"/>
    <w:rsid w:val="00416D50"/>
    <w:rsid w:val="00416FD5"/>
    <w:rsid w:val="00417772"/>
    <w:rsid w:val="00420CFD"/>
    <w:rsid w:val="00420E6A"/>
    <w:rsid w:val="00425A9E"/>
    <w:rsid w:val="00426A4E"/>
    <w:rsid w:val="00426D6B"/>
    <w:rsid w:val="00431E6C"/>
    <w:rsid w:val="00433CE7"/>
    <w:rsid w:val="00452738"/>
    <w:rsid w:val="00456091"/>
    <w:rsid w:val="00466321"/>
    <w:rsid w:val="0048203C"/>
    <w:rsid w:val="00482272"/>
    <w:rsid w:val="00484B9B"/>
    <w:rsid w:val="004855F6"/>
    <w:rsid w:val="0048661E"/>
    <w:rsid w:val="00494670"/>
    <w:rsid w:val="004A068D"/>
    <w:rsid w:val="004A3823"/>
    <w:rsid w:val="004B58D2"/>
    <w:rsid w:val="004E6946"/>
    <w:rsid w:val="004F1AD8"/>
    <w:rsid w:val="004F598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560A1"/>
    <w:rsid w:val="0056106A"/>
    <w:rsid w:val="00563580"/>
    <w:rsid w:val="005720AE"/>
    <w:rsid w:val="00587F32"/>
    <w:rsid w:val="00594D77"/>
    <w:rsid w:val="005969E4"/>
    <w:rsid w:val="005A06B7"/>
    <w:rsid w:val="005A0D91"/>
    <w:rsid w:val="005A1759"/>
    <w:rsid w:val="005A68A7"/>
    <w:rsid w:val="005B30DF"/>
    <w:rsid w:val="005C6E19"/>
    <w:rsid w:val="005D36AB"/>
    <w:rsid w:val="005D585C"/>
    <w:rsid w:val="005E3AAA"/>
    <w:rsid w:val="00617CC3"/>
    <w:rsid w:val="0063596A"/>
    <w:rsid w:val="006377A6"/>
    <w:rsid w:val="00637A3D"/>
    <w:rsid w:val="00637B38"/>
    <w:rsid w:val="00637D8C"/>
    <w:rsid w:val="006411EF"/>
    <w:rsid w:val="006431D7"/>
    <w:rsid w:val="006455E5"/>
    <w:rsid w:val="00647DE1"/>
    <w:rsid w:val="00662973"/>
    <w:rsid w:val="00670A76"/>
    <w:rsid w:val="006748B8"/>
    <w:rsid w:val="006775C3"/>
    <w:rsid w:val="0069290A"/>
    <w:rsid w:val="0069775A"/>
    <w:rsid w:val="00697813"/>
    <w:rsid w:val="006A3EE8"/>
    <w:rsid w:val="006A72BF"/>
    <w:rsid w:val="006B03F2"/>
    <w:rsid w:val="006B37DC"/>
    <w:rsid w:val="006B3EEA"/>
    <w:rsid w:val="006B4F68"/>
    <w:rsid w:val="006C0592"/>
    <w:rsid w:val="006C272E"/>
    <w:rsid w:val="006C5479"/>
    <w:rsid w:val="006C7030"/>
    <w:rsid w:val="006D13B5"/>
    <w:rsid w:val="006E12FF"/>
    <w:rsid w:val="006E3951"/>
    <w:rsid w:val="006E54C5"/>
    <w:rsid w:val="006E607E"/>
    <w:rsid w:val="006F70BC"/>
    <w:rsid w:val="0070020A"/>
    <w:rsid w:val="00706C5D"/>
    <w:rsid w:val="00710A03"/>
    <w:rsid w:val="007225E3"/>
    <w:rsid w:val="007304CA"/>
    <w:rsid w:val="00732922"/>
    <w:rsid w:val="0075162E"/>
    <w:rsid w:val="00754034"/>
    <w:rsid w:val="00756556"/>
    <w:rsid w:val="00756F22"/>
    <w:rsid w:val="007618C4"/>
    <w:rsid w:val="00766827"/>
    <w:rsid w:val="00767980"/>
    <w:rsid w:val="00770B19"/>
    <w:rsid w:val="0077463F"/>
    <w:rsid w:val="007748A3"/>
    <w:rsid w:val="007836EA"/>
    <w:rsid w:val="00784CDA"/>
    <w:rsid w:val="007906C4"/>
    <w:rsid w:val="00791BA7"/>
    <w:rsid w:val="007940EA"/>
    <w:rsid w:val="007955FA"/>
    <w:rsid w:val="007967E8"/>
    <w:rsid w:val="007A022D"/>
    <w:rsid w:val="007A2170"/>
    <w:rsid w:val="007A22BF"/>
    <w:rsid w:val="007A3323"/>
    <w:rsid w:val="007B72B8"/>
    <w:rsid w:val="007B7A58"/>
    <w:rsid w:val="007C21B5"/>
    <w:rsid w:val="007D1890"/>
    <w:rsid w:val="007E4BD2"/>
    <w:rsid w:val="007F5077"/>
    <w:rsid w:val="00801393"/>
    <w:rsid w:val="00802F88"/>
    <w:rsid w:val="0081293E"/>
    <w:rsid w:val="00815465"/>
    <w:rsid w:val="00817E9A"/>
    <w:rsid w:val="008306BD"/>
    <w:rsid w:val="008310C1"/>
    <w:rsid w:val="00831A80"/>
    <w:rsid w:val="00833345"/>
    <w:rsid w:val="00833743"/>
    <w:rsid w:val="008340A4"/>
    <w:rsid w:val="00840869"/>
    <w:rsid w:val="008506EF"/>
    <w:rsid w:val="0087135F"/>
    <w:rsid w:val="00872D94"/>
    <w:rsid w:val="00876893"/>
    <w:rsid w:val="00880364"/>
    <w:rsid w:val="00891592"/>
    <w:rsid w:val="00891E9E"/>
    <w:rsid w:val="00897858"/>
    <w:rsid w:val="008A2F68"/>
    <w:rsid w:val="008B4FA6"/>
    <w:rsid w:val="008B5282"/>
    <w:rsid w:val="008B7C17"/>
    <w:rsid w:val="008C2D01"/>
    <w:rsid w:val="008C40E6"/>
    <w:rsid w:val="008C4BCD"/>
    <w:rsid w:val="008C6F38"/>
    <w:rsid w:val="008D0F7A"/>
    <w:rsid w:val="008D68E4"/>
    <w:rsid w:val="008E0506"/>
    <w:rsid w:val="008E0CFF"/>
    <w:rsid w:val="008E5D6B"/>
    <w:rsid w:val="008E76F0"/>
    <w:rsid w:val="008F15FE"/>
    <w:rsid w:val="008F2D29"/>
    <w:rsid w:val="008F5187"/>
    <w:rsid w:val="008F60D8"/>
    <w:rsid w:val="0090127B"/>
    <w:rsid w:val="00902727"/>
    <w:rsid w:val="0090312B"/>
    <w:rsid w:val="0091736D"/>
    <w:rsid w:val="00927077"/>
    <w:rsid w:val="0093037A"/>
    <w:rsid w:val="00932108"/>
    <w:rsid w:val="00932DA6"/>
    <w:rsid w:val="009407F8"/>
    <w:rsid w:val="00940963"/>
    <w:rsid w:val="0094154D"/>
    <w:rsid w:val="0095155F"/>
    <w:rsid w:val="00954429"/>
    <w:rsid w:val="009563CE"/>
    <w:rsid w:val="00976328"/>
    <w:rsid w:val="0097680D"/>
    <w:rsid w:val="00982438"/>
    <w:rsid w:val="00982B20"/>
    <w:rsid w:val="0098404C"/>
    <w:rsid w:val="00985283"/>
    <w:rsid w:val="00995992"/>
    <w:rsid w:val="009A03E5"/>
    <w:rsid w:val="009A0F3B"/>
    <w:rsid w:val="009A1BB4"/>
    <w:rsid w:val="009A2628"/>
    <w:rsid w:val="009A3200"/>
    <w:rsid w:val="009B0897"/>
    <w:rsid w:val="009B7BD9"/>
    <w:rsid w:val="009C7DD5"/>
    <w:rsid w:val="009D4B56"/>
    <w:rsid w:val="009E10E6"/>
    <w:rsid w:val="009E1ECA"/>
    <w:rsid w:val="009E227D"/>
    <w:rsid w:val="009E5019"/>
    <w:rsid w:val="009F6B89"/>
    <w:rsid w:val="00A04F1B"/>
    <w:rsid w:val="00A0501B"/>
    <w:rsid w:val="00A14947"/>
    <w:rsid w:val="00A24FC2"/>
    <w:rsid w:val="00A32A83"/>
    <w:rsid w:val="00A35A75"/>
    <w:rsid w:val="00A368DB"/>
    <w:rsid w:val="00A423AA"/>
    <w:rsid w:val="00A42FA7"/>
    <w:rsid w:val="00A53EC6"/>
    <w:rsid w:val="00A55C0F"/>
    <w:rsid w:val="00A62E3E"/>
    <w:rsid w:val="00A827AF"/>
    <w:rsid w:val="00A8713F"/>
    <w:rsid w:val="00A90BA1"/>
    <w:rsid w:val="00A97A9A"/>
    <w:rsid w:val="00AA0671"/>
    <w:rsid w:val="00AA2531"/>
    <w:rsid w:val="00AB1E09"/>
    <w:rsid w:val="00AB43F0"/>
    <w:rsid w:val="00AB5330"/>
    <w:rsid w:val="00AB6A28"/>
    <w:rsid w:val="00AB7747"/>
    <w:rsid w:val="00AC14CE"/>
    <w:rsid w:val="00AC2A56"/>
    <w:rsid w:val="00AC4431"/>
    <w:rsid w:val="00AC5143"/>
    <w:rsid w:val="00AD055E"/>
    <w:rsid w:val="00AD47A7"/>
    <w:rsid w:val="00AF0CBF"/>
    <w:rsid w:val="00AF257F"/>
    <w:rsid w:val="00AF33CF"/>
    <w:rsid w:val="00AF4D50"/>
    <w:rsid w:val="00AF6179"/>
    <w:rsid w:val="00B057DA"/>
    <w:rsid w:val="00B05FF7"/>
    <w:rsid w:val="00B1295A"/>
    <w:rsid w:val="00B20A45"/>
    <w:rsid w:val="00B2237A"/>
    <w:rsid w:val="00B22C5C"/>
    <w:rsid w:val="00B24F30"/>
    <w:rsid w:val="00B31ABF"/>
    <w:rsid w:val="00B33BE3"/>
    <w:rsid w:val="00B41C2F"/>
    <w:rsid w:val="00B4546A"/>
    <w:rsid w:val="00B53B5D"/>
    <w:rsid w:val="00B6055E"/>
    <w:rsid w:val="00B6317D"/>
    <w:rsid w:val="00B64A8A"/>
    <w:rsid w:val="00B66205"/>
    <w:rsid w:val="00B77104"/>
    <w:rsid w:val="00B7723F"/>
    <w:rsid w:val="00B80534"/>
    <w:rsid w:val="00B82385"/>
    <w:rsid w:val="00B8433C"/>
    <w:rsid w:val="00B87490"/>
    <w:rsid w:val="00B87491"/>
    <w:rsid w:val="00B87621"/>
    <w:rsid w:val="00B97E87"/>
    <w:rsid w:val="00BA29E9"/>
    <w:rsid w:val="00BA7142"/>
    <w:rsid w:val="00BB237C"/>
    <w:rsid w:val="00BB41A3"/>
    <w:rsid w:val="00BC32DC"/>
    <w:rsid w:val="00BC35B6"/>
    <w:rsid w:val="00BD1B51"/>
    <w:rsid w:val="00BD4596"/>
    <w:rsid w:val="00BE1405"/>
    <w:rsid w:val="00BE312D"/>
    <w:rsid w:val="00BE4E10"/>
    <w:rsid w:val="00BE6547"/>
    <w:rsid w:val="00BF1C20"/>
    <w:rsid w:val="00BF6CE6"/>
    <w:rsid w:val="00C06F4C"/>
    <w:rsid w:val="00C10578"/>
    <w:rsid w:val="00C105D8"/>
    <w:rsid w:val="00C127BE"/>
    <w:rsid w:val="00C135BC"/>
    <w:rsid w:val="00C15C95"/>
    <w:rsid w:val="00C2056B"/>
    <w:rsid w:val="00C2596A"/>
    <w:rsid w:val="00C27537"/>
    <w:rsid w:val="00C275CD"/>
    <w:rsid w:val="00C328FE"/>
    <w:rsid w:val="00C33507"/>
    <w:rsid w:val="00C4409D"/>
    <w:rsid w:val="00C44E72"/>
    <w:rsid w:val="00C45A06"/>
    <w:rsid w:val="00C47E5B"/>
    <w:rsid w:val="00C61E4B"/>
    <w:rsid w:val="00C64050"/>
    <w:rsid w:val="00C64BFF"/>
    <w:rsid w:val="00C704E9"/>
    <w:rsid w:val="00C763C9"/>
    <w:rsid w:val="00C80057"/>
    <w:rsid w:val="00C81A51"/>
    <w:rsid w:val="00C82232"/>
    <w:rsid w:val="00C82913"/>
    <w:rsid w:val="00C83D9B"/>
    <w:rsid w:val="00C972B1"/>
    <w:rsid w:val="00CA2CCE"/>
    <w:rsid w:val="00CA4258"/>
    <w:rsid w:val="00CA43FD"/>
    <w:rsid w:val="00CA7EF8"/>
    <w:rsid w:val="00CB1062"/>
    <w:rsid w:val="00CC489B"/>
    <w:rsid w:val="00CD2AA5"/>
    <w:rsid w:val="00CD2BCD"/>
    <w:rsid w:val="00CD3A4C"/>
    <w:rsid w:val="00CD7302"/>
    <w:rsid w:val="00CE10E9"/>
    <w:rsid w:val="00CE2910"/>
    <w:rsid w:val="00CE5393"/>
    <w:rsid w:val="00CF088E"/>
    <w:rsid w:val="00CF36BE"/>
    <w:rsid w:val="00CF6000"/>
    <w:rsid w:val="00D003F3"/>
    <w:rsid w:val="00D0153B"/>
    <w:rsid w:val="00D0364F"/>
    <w:rsid w:val="00D06834"/>
    <w:rsid w:val="00D06B8A"/>
    <w:rsid w:val="00D11B0F"/>
    <w:rsid w:val="00D308ED"/>
    <w:rsid w:val="00D34BC5"/>
    <w:rsid w:val="00D36D86"/>
    <w:rsid w:val="00D378A2"/>
    <w:rsid w:val="00D428AA"/>
    <w:rsid w:val="00D45B7E"/>
    <w:rsid w:val="00D50A34"/>
    <w:rsid w:val="00D5347E"/>
    <w:rsid w:val="00D53EFA"/>
    <w:rsid w:val="00D71A04"/>
    <w:rsid w:val="00D72B82"/>
    <w:rsid w:val="00D824AE"/>
    <w:rsid w:val="00D85992"/>
    <w:rsid w:val="00D94A7C"/>
    <w:rsid w:val="00D95896"/>
    <w:rsid w:val="00D96E5D"/>
    <w:rsid w:val="00DA64F0"/>
    <w:rsid w:val="00DB2983"/>
    <w:rsid w:val="00DB3F87"/>
    <w:rsid w:val="00DC01A1"/>
    <w:rsid w:val="00DC1257"/>
    <w:rsid w:val="00DC3DC0"/>
    <w:rsid w:val="00DC5B2B"/>
    <w:rsid w:val="00DD318D"/>
    <w:rsid w:val="00DE0CB6"/>
    <w:rsid w:val="00DE359A"/>
    <w:rsid w:val="00DE7550"/>
    <w:rsid w:val="00DF2E12"/>
    <w:rsid w:val="00DF4950"/>
    <w:rsid w:val="00DF514A"/>
    <w:rsid w:val="00DF6690"/>
    <w:rsid w:val="00DF6804"/>
    <w:rsid w:val="00E0358D"/>
    <w:rsid w:val="00E04323"/>
    <w:rsid w:val="00E070A2"/>
    <w:rsid w:val="00E2656A"/>
    <w:rsid w:val="00E30906"/>
    <w:rsid w:val="00E412D0"/>
    <w:rsid w:val="00E56322"/>
    <w:rsid w:val="00E60982"/>
    <w:rsid w:val="00E62C62"/>
    <w:rsid w:val="00E654C1"/>
    <w:rsid w:val="00E65D97"/>
    <w:rsid w:val="00E72A5A"/>
    <w:rsid w:val="00E73354"/>
    <w:rsid w:val="00E773A5"/>
    <w:rsid w:val="00E839F5"/>
    <w:rsid w:val="00E85A9C"/>
    <w:rsid w:val="00E9242D"/>
    <w:rsid w:val="00E953A6"/>
    <w:rsid w:val="00EB5255"/>
    <w:rsid w:val="00EB5C47"/>
    <w:rsid w:val="00ED0639"/>
    <w:rsid w:val="00ED4247"/>
    <w:rsid w:val="00ED5EAC"/>
    <w:rsid w:val="00EF162F"/>
    <w:rsid w:val="00EF2921"/>
    <w:rsid w:val="00EF4755"/>
    <w:rsid w:val="00EF7135"/>
    <w:rsid w:val="00F027DB"/>
    <w:rsid w:val="00F1232E"/>
    <w:rsid w:val="00F14A7A"/>
    <w:rsid w:val="00F22985"/>
    <w:rsid w:val="00F32743"/>
    <w:rsid w:val="00F3383E"/>
    <w:rsid w:val="00F465A7"/>
    <w:rsid w:val="00F46AE7"/>
    <w:rsid w:val="00F50B7C"/>
    <w:rsid w:val="00F54246"/>
    <w:rsid w:val="00F550E6"/>
    <w:rsid w:val="00F63A2E"/>
    <w:rsid w:val="00F74345"/>
    <w:rsid w:val="00F80A0A"/>
    <w:rsid w:val="00F82B19"/>
    <w:rsid w:val="00F9060F"/>
    <w:rsid w:val="00F9212D"/>
    <w:rsid w:val="00F965DA"/>
    <w:rsid w:val="00FA406A"/>
    <w:rsid w:val="00FB503A"/>
    <w:rsid w:val="00FB516C"/>
    <w:rsid w:val="00FB59CC"/>
    <w:rsid w:val="00FB702C"/>
    <w:rsid w:val="00FD0236"/>
    <w:rsid w:val="00FD18F4"/>
    <w:rsid w:val="00FD54DB"/>
    <w:rsid w:val="00FD619F"/>
    <w:rsid w:val="00FF2E27"/>
    <w:rsid w:val="01067714"/>
    <w:rsid w:val="010B22B0"/>
    <w:rsid w:val="01156BB6"/>
    <w:rsid w:val="011F1C9C"/>
    <w:rsid w:val="01226D4F"/>
    <w:rsid w:val="0125460F"/>
    <w:rsid w:val="01290F7E"/>
    <w:rsid w:val="01596510"/>
    <w:rsid w:val="015D1E09"/>
    <w:rsid w:val="018A7D7E"/>
    <w:rsid w:val="018F2EE2"/>
    <w:rsid w:val="01AB34B9"/>
    <w:rsid w:val="01B12E58"/>
    <w:rsid w:val="01D54ECF"/>
    <w:rsid w:val="01DC77F8"/>
    <w:rsid w:val="01F9035B"/>
    <w:rsid w:val="021A0B3B"/>
    <w:rsid w:val="021B415A"/>
    <w:rsid w:val="025657AD"/>
    <w:rsid w:val="025B3D7E"/>
    <w:rsid w:val="02697903"/>
    <w:rsid w:val="02A53B7E"/>
    <w:rsid w:val="02B329F5"/>
    <w:rsid w:val="02B47C8B"/>
    <w:rsid w:val="02E67647"/>
    <w:rsid w:val="02F96569"/>
    <w:rsid w:val="03234BA5"/>
    <w:rsid w:val="03327FC8"/>
    <w:rsid w:val="03541CED"/>
    <w:rsid w:val="036E2742"/>
    <w:rsid w:val="03705F78"/>
    <w:rsid w:val="037C5803"/>
    <w:rsid w:val="038D2EBA"/>
    <w:rsid w:val="039535C3"/>
    <w:rsid w:val="039667A9"/>
    <w:rsid w:val="03DE5A5A"/>
    <w:rsid w:val="03DE7354"/>
    <w:rsid w:val="03EA7B21"/>
    <w:rsid w:val="03F77CAC"/>
    <w:rsid w:val="03F95D73"/>
    <w:rsid w:val="040663BD"/>
    <w:rsid w:val="041A1188"/>
    <w:rsid w:val="041F34BB"/>
    <w:rsid w:val="04587F64"/>
    <w:rsid w:val="04834F60"/>
    <w:rsid w:val="049006D3"/>
    <w:rsid w:val="04BE0093"/>
    <w:rsid w:val="04CF65CA"/>
    <w:rsid w:val="04EF5DCF"/>
    <w:rsid w:val="0508107A"/>
    <w:rsid w:val="050B5BB7"/>
    <w:rsid w:val="054C5F65"/>
    <w:rsid w:val="05524952"/>
    <w:rsid w:val="05616943"/>
    <w:rsid w:val="0574479B"/>
    <w:rsid w:val="05B0015E"/>
    <w:rsid w:val="05C07B0D"/>
    <w:rsid w:val="05F83EAE"/>
    <w:rsid w:val="060043AE"/>
    <w:rsid w:val="06295AE6"/>
    <w:rsid w:val="063D4CBA"/>
    <w:rsid w:val="063E7D85"/>
    <w:rsid w:val="064336E3"/>
    <w:rsid w:val="064E6EC7"/>
    <w:rsid w:val="06502886"/>
    <w:rsid w:val="0655308D"/>
    <w:rsid w:val="0660002E"/>
    <w:rsid w:val="06865A57"/>
    <w:rsid w:val="068B011B"/>
    <w:rsid w:val="06B10496"/>
    <w:rsid w:val="06B54B0C"/>
    <w:rsid w:val="06C66837"/>
    <w:rsid w:val="06DA4BFF"/>
    <w:rsid w:val="06EE0042"/>
    <w:rsid w:val="06F17A36"/>
    <w:rsid w:val="06F31B61"/>
    <w:rsid w:val="06FC0D31"/>
    <w:rsid w:val="071852AE"/>
    <w:rsid w:val="071E2D3E"/>
    <w:rsid w:val="07293586"/>
    <w:rsid w:val="07295285"/>
    <w:rsid w:val="072D4D2F"/>
    <w:rsid w:val="07440B5D"/>
    <w:rsid w:val="07636392"/>
    <w:rsid w:val="076A5F83"/>
    <w:rsid w:val="07762B7A"/>
    <w:rsid w:val="07770C56"/>
    <w:rsid w:val="07807554"/>
    <w:rsid w:val="07996956"/>
    <w:rsid w:val="07A40CD8"/>
    <w:rsid w:val="07A5520D"/>
    <w:rsid w:val="07C136C9"/>
    <w:rsid w:val="07DA30EF"/>
    <w:rsid w:val="08067F6E"/>
    <w:rsid w:val="08076049"/>
    <w:rsid w:val="081C4110"/>
    <w:rsid w:val="08242E0E"/>
    <w:rsid w:val="08497DA6"/>
    <w:rsid w:val="08614E76"/>
    <w:rsid w:val="08966904"/>
    <w:rsid w:val="08A6363E"/>
    <w:rsid w:val="08AD7421"/>
    <w:rsid w:val="08CB5DCE"/>
    <w:rsid w:val="08CC0577"/>
    <w:rsid w:val="08D13662"/>
    <w:rsid w:val="08DB7CA3"/>
    <w:rsid w:val="08F326DF"/>
    <w:rsid w:val="08FD6983"/>
    <w:rsid w:val="092217DD"/>
    <w:rsid w:val="093A7294"/>
    <w:rsid w:val="0954002A"/>
    <w:rsid w:val="095944F7"/>
    <w:rsid w:val="095D56DA"/>
    <w:rsid w:val="0998469B"/>
    <w:rsid w:val="09A514F4"/>
    <w:rsid w:val="09CD5A7A"/>
    <w:rsid w:val="09D678FF"/>
    <w:rsid w:val="09E518F1"/>
    <w:rsid w:val="09EF6C13"/>
    <w:rsid w:val="09F874BB"/>
    <w:rsid w:val="0A0F0EDD"/>
    <w:rsid w:val="0A263993"/>
    <w:rsid w:val="0A2D3AC2"/>
    <w:rsid w:val="0A334D52"/>
    <w:rsid w:val="0A365F13"/>
    <w:rsid w:val="0A3E69D1"/>
    <w:rsid w:val="0A776A02"/>
    <w:rsid w:val="0A9B46A5"/>
    <w:rsid w:val="0AA11A30"/>
    <w:rsid w:val="0AA755DF"/>
    <w:rsid w:val="0AAB149F"/>
    <w:rsid w:val="0AC104F6"/>
    <w:rsid w:val="0AD02292"/>
    <w:rsid w:val="0ADB27E4"/>
    <w:rsid w:val="0ADB695B"/>
    <w:rsid w:val="0AE37DDF"/>
    <w:rsid w:val="0AEC0364"/>
    <w:rsid w:val="0AEE0402"/>
    <w:rsid w:val="0AF3003D"/>
    <w:rsid w:val="0B120D44"/>
    <w:rsid w:val="0B1B102D"/>
    <w:rsid w:val="0B243B52"/>
    <w:rsid w:val="0B475716"/>
    <w:rsid w:val="0B7327A0"/>
    <w:rsid w:val="0B907F82"/>
    <w:rsid w:val="0B9E444D"/>
    <w:rsid w:val="0BA43051"/>
    <w:rsid w:val="0BAD76DC"/>
    <w:rsid w:val="0BB377CC"/>
    <w:rsid w:val="0BBD56EE"/>
    <w:rsid w:val="0BCA3494"/>
    <w:rsid w:val="0BD27BF6"/>
    <w:rsid w:val="0BDF05C2"/>
    <w:rsid w:val="0BE26A26"/>
    <w:rsid w:val="0BE666CA"/>
    <w:rsid w:val="0BE87845"/>
    <w:rsid w:val="0BEF11A6"/>
    <w:rsid w:val="0C042EC2"/>
    <w:rsid w:val="0C05627A"/>
    <w:rsid w:val="0C1C09C2"/>
    <w:rsid w:val="0C3B3C7D"/>
    <w:rsid w:val="0C440A71"/>
    <w:rsid w:val="0C4B6B8A"/>
    <w:rsid w:val="0C5B7D45"/>
    <w:rsid w:val="0C747BE1"/>
    <w:rsid w:val="0C8A75A3"/>
    <w:rsid w:val="0C931AD8"/>
    <w:rsid w:val="0C9F0FC0"/>
    <w:rsid w:val="0CA92C1E"/>
    <w:rsid w:val="0CAB2EAE"/>
    <w:rsid w:val="0CCE4280"/>
    <w:rsid w:val="0CDA3E98"/>
    <w:rsid w:val="0D4074FB"/>
    <w:rsid w:val="0D570FD3"/>
    <w:rsid w:val="0D621C7D"/>
    <w:rsid w:val="0D870B09"/>
    <w:rsid w:val="0DA326A8"/>
    <w:rsid w:val="0DAB370C"/>
    <w:rsid w:val="0DB25F8E"/>
    <w:rsid w:val="0DB8731C"/>
    <w:rsid w:val="0DB90AF6"/>
    <w:rsid w:val="0DCD2DC7"/>
    <w:rsid w:val="0DD320E5"/>
    <w:rsid w:val="0DD344A5"/>
    <w:rsid w:val="0E31214E"/>
    <w:rsid w:val="0E5B5279"/>
    <w:rsid w:val="0E613D8B"/>
    <w:rsid w:val="0E616B8F"/>
    <w:rsid w:val="0E616DB7"/>
    <w:rsid w:val="0E6B47AC"/>
    <w:rsid w:val="0E73034D"/>
    <w:rsid w:val="0E8826CF"/>
    <w:rsid w:val="0E9D3A51"/>
    <w:rsid w:val="0EA127FD"/>
    <w:rsid w:val="0EA86373"/>
    <w:rsid w:val="0ED53C6A"/>
    <w:rsid w:val="0EE06D4F"/>
    <w:rsid w:val="0EE7435D"/>
    <w:rsid w:val="0EF62849"/>
    <w:rsid w:val="0EF93582"/>
    <w:rsid w:val="0F111C25"/>
    <w:rsid w:val="0F13775A"/>
    <w:rsid w:val="0F2E70DE"/>
    <w:rsid w:val="0F3C1B49"/>
    <w:rsid w:val="0F4478F3"/>
    <w:rsid w:val="0F514C79"/>
    <w:rsid w:val="0F583FCC"/>
    <w:rsid w:val="0F5F45FE"/>
    <w:rsid w:val="0F62404B"/>
    <w:rsid w:val="0F6D251D"/>
    <w:rsid w:val="0F6E5231"/>
    <w:rsid w:val="0F707EAE"/>
    <w:rsid w:val="0F805CC0"/>
    <w:rsid w:val="0F900551"/>
    <w:rsid w:val="0F945B06"/>
    <w:rsid w:val="0F9A112B"/>
    <w:rsid w:val="0FC1795B"/>
    <w:rsid w:val="0FC6075F"/>
    <w:rsid w:val="0FFC39F4"/>
    <w:rsid w:val="101601C7"/>
    <w:rsid w:val="103267C5"/>
    <w:rsid w:val="10346059"/>
    <w:rsid w:val="10427C7D"/>
    <w:rsid w:val="105E784A"/>
    <w:rsid w:val="10647138"/>
    <w:rsid w:val="106D2F64"/>
    <w:rsid w:val="10706EC1"/>
    <w:rsid w:val="107617BA"/>
    <w:rsid w:val="10832F57"/>
    <w:rsid w:val="10B63710"/>
    <w:rsid w:val="10C36704"/>
    <w:rsid w:val="10CF2A18"/>
    <w:rsid w:val="10E13746"/>
    <w:rsid w:val="10E42E83"/>
    <w:rsid w:val="10F10820"/>
    <w:rsid w:val="10FE3BB0"/>
    <w:rsid w:val="110460A4"/>
    <w:rsid w:val="111C2F7A"/>
    <w:rsid w:val="11372264"/>
    <w:rsid w:val="1139307F"/>
    <w:rsid w:val="11665CA1"/>
    <w:rsid w:val="117E1403"/>
    <w:rsid w:val="117F6AE1"/>
    <w:rsid w:val="11812847"/>
    <w:rsid w:val="11CD670C"/>
    <w:rsid w:val="11D64215"/>
    <w:rsid w:val="11E132E5"/>
    <w:rsid w:val="11E76422"/>
    <w:rsid w:val="11EE0073"/>
    <w:rsid w:val="11F4488F"/>
    <w:rsid w:val="11F528ED"/>
    <w:rsid w:val="12003870"/>
    <w:rsid w:val="12050554"/>
    <w:rsid w:val="12152FD8"/>
    <w:rsid w:val="122D642C"/>
    <w:rsid w:val="12413CE6"/>
    <w:rsid w:val="124473D0"/>
    <w:rsid w:val="124F2A81"/>
    <w:rsid w:val="12504999"/>
    <w:rsid w:val="125A6BF4"/>
    <w:rsid w:val="126632EA"/>
    <w:rsid w:val="126C30D5"/>
    <w:rsid w:val="12850F8A"/>
    <w:rsid w:val="12912E37"/>
    <w:rsid w:val="12A161B0"/>
    <w:rsid w:val="12EC614D"/>
    <w:rsid w:val="12FD2120"/>
    <w:rsid w:val="13055A6A"/>
    <w:rsid w:val="13144592"/>
    <w:rsid w:val="13412895"/>
    <w:rsid w:val="13566C69"/>
    <w:rsid w:val="13744A86"/>
    <w:rsid w:val="138D170E"/>
    <w:rsid w:val="13951726"/>
    <w:rsid w:val="13965814"/>
    <w:rsid w:val="13980163"/>
    <w:rsid w:val="13AB47E4"/>
    <w:rsid w:val="13D80718"/>
    <w:rsid w:val="13F01035"/>
    <w:rsid w:val="13F56BD4"/>
    <w:rsid w:val="1423506F"/>
    <w:rsid w:val="142D3EF2"/>
    <w:rsid w:val="14396509"/>
    <w:rsid w:val="144127DC"/>
    <w:rsid w:val="1457491F"/>
    <w:rsid w:val="14633011"/>
    <w:rsid w:val="146400AA"/>
    <w:rsid w:val="147D4381"/>
    <w:rsid w:val="14940FE4"/>
    <w:rsid w:val="14BF452D"/>
    <w:rsid w:val="14C76F80"/>
    <w:rsid w:val="14C82D79"/>
    <w:rsid w:val="14D62EA9"/>
    <w:rsid w:val="14DD2C3C"/>
    <w:rsid w:val="14FE7D0A"/>
    <w:rsid w:val="15015337"/>
    <w:rsid w:val="15125BCF"/>
    <w:rsid w:val="151412DC"/>
    <w:rsid w:val="153B44F3"/>
    <w:rsid w:val="1544009F"/>
    <w:rsid w:val="155166A3"/>
    <w:rsid w:val="155212B7"/>
    <w:rsid w:val="156E6948"/>
    <w:rsid w:val="15830299"/>
    <w:rsid w:val="159D39C7"/>
    <w:rsid w:val="15B36D47"/>
    <w:rsid w:val="15C92402"/>
    <w:rsid w:val="15EE5FD1"/>
    <w:rsid w:val="15F07F9B"/>
    <w:rsid w:val="16087E1D"/>
    <w:rsid w:val="162C7CB7"/>
    <w:rsid w:val="163A1216"/>
    <w:rsid w:val="164E341F"/>
    <w:rsid w:val="1657373C"/>
    <w:rsid w:val="16BF796D"/>
    <w:rsid w:val="16E41A87"/>
    <w:rsid w:val="16F25631"/>
    <w:rsid w:val="17080250"/>
    <w:rsid w:val="17256A45"/>
    <w:rsid w:val="17283764"/>
    <w:rsid w:val="174D6C7D"/>
    <w:rsid w:val="176E3530"/>
    <w:rsid w:val="17701D14"/>
    <w:rsid w:val="17710C68"/>
    <w:rsid w:val="17735226"/>
    <w:rsid w:val="178479C4"/>
    <w:rsid w:val="17A46334"/>
    <w:rsid w:val="17B3622F"/>
    <w:rsid w:val="17B40B34"/>
    <w:rsid w:val="17CE7E68"/>
    <w:rsid w:val="17D34DF7"/>
    <w:rsid w:val="17DB4333"/>
    <w:rsid w:val="17E966AB"/>
    <w:rsid w:val="17F47BC9"/>
    <w:rsid w:val="180D2B4D"/>
    <w:rsid w:val="181F3167"/>
    <w:rsid w:val="18247A1F"/>
    <w:rsid w:val="182C2DE0"/>
    <w:rsid w:val="1831768F"/>
    <w:rsid w:val="187A7FF0"/>
    <w:rsid w:val="189F624C"/>
    <w:rsid w:val="189F7A56"/>
    <w:rsid w:val="18AD7C2C"/>
    <w:rsid w:val="18B10DCC"/>
    <w:rsid w:val="18B74DA0"/>
    <w:rsid w:val="18BA206E"/>
    <w:rsid w:val="18BE612E"/>
    <w:rsid w:val="18D9791A"/>
    <w:rsid w:val="18E611E1"/>
    <w:rsid w:val="18F43E03"/>
    <w:rsid w:val="1954059A"/>
    <w:rsid w:val="195A572B"/>
    <w:rsid w:val="196D10C7"/>
    <w:rsid w:val="197902A7"/>
    <w:rsid w:val="19947D9E"/>
    <w:rsid w:val="19A630E5"/>
    <w:rsid w:val="19E82891"/>
    <w:rsid w:val="19EB1770"/>
    <w:rsid w:val="1A0578C3"/>
    <w:rsid w:val="1A1C66C0"/>
    <w:rsid w:val="1A227FCA"/>
    <w:rsid w:val="1A246183"/>
    <w:rsid w:val="1A417B90"/>
    <w:rsid w:val="1A42393B"/>
    <w:rsid w:val="1A43097D"/>
    <w:rsid w:val="1A4C342D"/>
    <w:rsid w:val="1A4C59BC"/>
    <w:rsid w:val="1A51244B"/>
    <w:rsid w:val="1A786207"/>
    <w:rsid w:val="1A847E44"/>
    <w:rsid w:val="1A8A3B7B"/>
    <w:rsid w:val="1A997F20"/>
    <w:rsid w:val="1AA766E5"/>
    <w:rsid w:val="1AAD45DE"/>
    <w:rsid w:val="1ACD0436"/>
    <w:rsid w:val="1B046F80"/>
    <w:rsid w:val="1B3267B5"/>
    <w:rsid w:val="1B40161D"/>
    <w:rsid w:val="1B441859"/>
    <w:rsid w:val="1B482556"/>
    <w:rsid w:val="1B4A4141"/>
    <w:rsid w:val="1B4A495B"/>
    <w:rsid w:val="1B53376C"/>
    <w:rsid w:val="1B5576EF"/>
    <w:rsid w:val="1B6606B1"/>
    <w:rsid w:val="1B67034F"/>
    <w:rsid w:val="1B680799"/>
    <w:rsid w:val="1BA869C7"/>
    <w:rsid w:val="1BB11F7A"/>
    <w:rsid w:val="1BB44661"/>
    <w:rsid w:val="1BC64593"/>
    <w:rsid w:val="1C051663"/>
    <w:rsid w:val="1C1902C7"/>
    <w:rsid w:val="1C4500D0"/>
    <w:rsid w:val="1C5E1BE1"/>
    <w:rsid w:val="1C5E7925"/>
    <w:rsid w:val="1C84143D"/>
    <w:rsid w:val="1C9243E6"/>
    <w:rsid w:val="1C950984"/>
    <w:rsid w:val="1CAB69CA"/>
    <w:rsid w:val="1CC475EB"/>
    <w:rsid w:val="1CC47A8B"/>
    <w:rsid w:val="1CEE4B08"/>
    <w:rsid w:val="1CEF00ED"/>
    <w:rsid w:val="1CFD070F"/>
    <w:rsid w:val="1D0F58BC"/>
    <w:rsid w:val="1D1737DA"/>
    <w:rsid w:val="1D331864"/>
    <w:rsid w:val="1D5F6196"/>
    <w:rsid w:val="1D6132A5"/>
    <w:rsid w:val="1D7D7B19"/>
    <w:rsid w:val="1D7E6338"/>
    <w:rsid w:val="1D8E56D5"/>
    <w:rsid w:val="1DCF55BF"/>
    <w:rsid w:val="1DED1FB5"/>
    <w:rsid w:val="1E426EBA"/>
    <w:rsid w:val="1E6F5614"/>
    <w:rsid w:val="1E761F0C"/>
    <w:rsid w:val="1E7A43DA"/>
    <w:rsid w:val="1E862CC7"/>
    <w:rsid w:val="1EB036F6"/>
    <w:rsid w:val="1EC01DA0"/>
    <w:rsid w:val="1EC027CA"/>
    <w:rsid w:val="1ED038BC"/>
    <w:rsid w:val="1EDA3596"/>
    <w:rsid w:val="1EE01DE8"/>
    <w:rsid w:val="1F06438B"/>
    <w:rsid w:val="1F0A01C6"/>
    <w:rsid w:val="1F14327E"/>
    <w:rsid w:val="1F3E1D77"/>
    <w:rsid w:val="1F486752"/>
    <w:rsid w:val="1F501AAA"/>
    <w:rsid w:val="1F5A4C84"/>
    <w:rsid w:val="1F6076E0"/>
    <w:rsid w:val="1F70522D"/>
    <w:rsid w:val="1F8D1399"/>
    <w:rsid w:val="1F930BDA"/>
    <w:rsid w:val="1F9D6344"/>
    <w:rsid w:val="1FB75686"/>
    <w:rsid w:val="1FC731F9"/>
    <w:rsid w:val="1FCD759A"/>
    <w:rsid w:val="1FD8624A"/>
    <w:rsid w:val="1FDD7BC7"/>
    <w:rsid w:val="1FDD7C04"/>
    <w:rsid w:val="1FE31116"/>
    <w:rsid w:val="1FE7539E"/>
    <w:rsid w:val="20041DF0"/>
    <w:rsid w:val="20085EE1"/>
    <w:rsid w:val="200D34F7"/>
    <w:rsid w:val="200F7270"/>
    <w:rsid w:val="2021596F"/>
    <w:rsid w:val="204C0DF9"/>
    <w:rsid w:val="204C6770"/>
    <w:rsid w:val="205A511A"/>
    <w:rsid w:val="20671BE0"/>
    <w:rsid w:val="207812B9"/>
    <w:rsid w:val="2087267C"/>
    <w:rsid w:val="20963CB8"/>
    <w:rsid w:val="209F02CD"/>
    <w:rsid w:val="20A81A1B"/>
    <w:rsid w:val="20B07FB6"/>
    <w:rsid w:val="20B646FB"/>
    <w:rsid w:val="20CC3CA8"/>
    <w:rsid w:val="20E64A81"/>
    <w:rsid w:val="211E2C85"/>
    <w:rsid w:val="21260D15"/>
    <w:rsid w:val="212B632B"/>
    <w:rsid w:val="213B74B1"/>
    <w:rsid w:val="213F0766"/>
    <w:rsid w:val="21582378"/>
    <w:rsid w:val="215A2310"/>
    <w:rsid w:val="215C4736"/>
    <w:rsid w:val="21661111"/>
    <w:rsid w:val="21770D54"/>
    <w:rsid w:val="217C0A1F"/>
    <w:rsid w:val="21891462"/>
    <w:rsid w:val="21893A13"/>
    <w:rsid w:val="218E68BA"/>
    <w:rsid w:val="21AD4F92"/>
    <w:rsid w:val="21BA145D"/>
    <w:rsid w:val="21DE318A"/>
    <w:rsid w:val="21EF4752"/>
    <w:rsid w:val="21EF5B80"/>
    <w:rsid w:val="21F248D2"/>
    <w:rsid w:val="22065A82"/>
    <w:rsid w:val="221C2118"/>
    <w:rsid w:val="2254593D"/>
    <w:rsid w:val="22576990"/>
    <w:rsid w:val="22682C64"/>
    <w:rsid w:val="229323DA"/>
    <w:rsid w:val="229735A8"/>
    <w:rsid w:val="22A74638"/>
    <w:rsid w:val="22F15563"/>
    <w:rsid w:val="22F23B30"/>
    <w:rsid w:val="22F47480"/>
    <w:rsid w:val="23025714"/>
    <w:rsid w:val="2329689A"/>
    <w:rsid w:val="234E550A"/>
    <w:rsid w:val="235A2EF8"/>
    <w:rsid w:val="236249C7"/>
    <w:rsid w:val="23700025"/>
    <w:rsid w:val="2393640A"/>
    <w:rsid w:val="23B338CB"/>
    <w:rsid w:val="23BD2A16"/>
    <w:rsid w:val="23C44815"/>
    <w:rsid w:val="23DE1C48"/>
    <w:rsid w:val="23F05987"/>
    <w:rsid w:val="240210CD"/>
    <w:rsid w:val="24210F5D"/>
    <w:rsid w:val="24211873"/>
    <w:rsid w:val="243454F7"/>
    <w:rsid w:val="247D7401"/>
    <w:rsid w:val="24961A8B"/>
    <w:rsid w:val="24961D0D"/>
    <w:rsid w:val="249E0BC2"/>
    <w:rsid w:val="24BF09F7"/>
    <w:rsid w:val="24CD6C52"/>
    <w:rsid w:val="24EC5DD1"/>
    <w:rsid w:val="24EC7B7F"/>
    <w:rsid w:val="24FC0DFD"/>
    <w:rsid w:val="25030EBC"/>
    <w:rsid w:val="252A5E28"/>
    <w:rsid w:val="252D53FE"/>
    <w:rsid w:val="253D532B"/>
    <w:rsid w:val="2550565F"/>
    <w:rsid w:val="255C4694"/>
    <w:rsid w:val="256815B8"/>
    <w:rsid w:val="256D0097"/>
    <w:rsid w:val="25883A04"/>
    <w:rsid w:val="25AE12D9"/>
    <w:rsid w:val="25AF4C10"/>
    <w:rsid w:val="25C26B32"/>
    <w:rsid w:val="25CE54D7"/>
    <w:rsid w:val="25DC3714"/>
    <w:rsid w:val="25DE7F56"/>
    <w:rsid w:val="25E764D2"/>
    <w:rsid w:val="25EC2D81"/>
    <w:rsid w:val="25ED4C95"/>
    <w:rsid w:val="25FD53CC"/>
    <w:rsid w:val="26145A1F"/>
    <w:rsid w:val="261947A1"/>
    <w:rsid w:val="2635298F"/>
    <w:rsid w:val="263E440B"/>
    <w:rsid w:val="263F5F38"/>
    <w:rsid w:val="266D34C6"/>
    <w:rsid w:val="26B4291F"/>
    <w:rsid w:val="26C21CB0"/>
    <w:rsid w:val="26D64451"/>
    <w:rsid w:val="26E97549"/>
    <w:rsid w:val="270641B3"/>
    <w:rsid w:val="27075F11"/>
    <w:rsid w:val="271B299E"/>
    <w:rsid w:val="272C7A1E"/>
    <w:rsid w:val="27344C0C"/>
    <w:rsid w:val="27484CC0"/>
    <w:rsid w:val="277057A2"/>
    <w:rsid w:val="27EB4340"/>
    <w:rsid w:val="27EC60E8"/>
    <w:rsid w:val="27FA3658"/>
    <w:rsid w:val="280B2EAA"/>
    <w:rsid w:val="280D3B7D"/>
    <w:rsid w:val="281F2B8A"/>
    <w:rsid w:val="28267DAC"/>
    <w:rsid w:val="285F4B0C"/>
    <w:rsid w:val="28A013AD"/>
    <w:rsid w:val="28BB06AA"/>
    <w:rsid w:val="28C24882"/>
    <w:rsid w:val="28CD37D0"/>
    <w:rsid w:val="28D360C5"/>
    <w:rsid w:val="28F95521"/>
    <w:rsid w:val="28FA12B8"/>
    <w:rsid w:val="28FF3C9A"/>
    <w:rsid w:val="29086F52"/>
    <w:rsid w:val="291B5010"/>
    <w:rsid w:val="29206EB8"/>
    <w:rsid w:val="292133B9"/>
    <w:rsid w:val="29377DCA"/>
    <w:rsid w:val="294021A2"/>
    <w:rsid w:val="29595666"/>
    <w:rsid w:val="29874881"/>
    <w:rsid w:val="29884C1E"/>
    <w:rsid w:val="29AC18DB"/>
    <w:rsid w:val="29BF1D06"/>
    <w:rsid w:val="29D551AF"/>
    <w:rsid w:val="29E325E0"/>
    <w:rsid w:val="2A04596B"/>
    <w:rsid w:val="2A380AA6"/>
    <w:rsid w:val="2A452503"/>
    <w:rsid w:val="2A755306"/>
    <w:rsid w:val="2A78413D"/>
    <w:rsid w:val="2A91559E"/>
    <w:rsid w:val="2ABD3B87"/>
    <w:rsid w:val="2AC21EAB"/>
    <w:rsid w:val="2ADC09C0"/>
    <w:rsid w:val="2AE11467"/>
    <w:rsid w:val="2AEF3F25"/>
    <w:rsid w:val="2AFF0777"/>
    <w:rsid w:val="2B221E6C"/>
    <w:rsid w:val="2B5C4473"/>
    <w:rsid w:val="2B8A3B30"/>
    <w:rsid w:val="2B90049D"/>
    <w:rsid w:val="2B941DC0"/>
    <w:rsid w:val="2B9D45A2"/>
    <w:rsid w:val="2BA936A8"/>
    <w:rsid w:val="2BE5186E"/>
    <w:rsid w:val="2C136023"/>
    <w:rsid w:val="2C29790B"/>
    <w:rsid w:val="2C315A5A"/>
    <w:rsid w:val="2C4B1C25"/>
    <w:rsid w:val="2C530119"/>
    <w:rsid w:val="2C574478"/>
    <w:rsid w:val="2CAD5F3A"/>
    <w:rsid w:val="2CC562D5"/>
    <w:rsid w:val="2CC633AC"/>
    <w:rsid w:val="2CCE2260"/>
    <w:rsid w:val="2CD61778"/>
    <w:rsid w:val="2CD63D6C"/>
    <w:rsid w:val="2CD930DF"/>
    <w:rsid w:val="2CDB2B38"/>
    <w:rsid w:val="2CF477B5"/>
    <w:rsid w:val="2CF84580"/>
    <w:rsid w:val="2D1F036F"/>
    <w:rsid w:val="2D200A53"/>
    <w:rsid w:val="2D2F71A3"/>
    <w:rsid w:val="2D3E464F"/>
    <w:rsid w:val="2D427718"/>
    <w:rsid w:val="2D4D76E1"/>
    <w:rsid w:val="2D54273E"/>
    <w:rsid w:val="2D5C5B9B"/>
    <w:rsid w:val="2D8A60D1"/>
    <w:rsid w:val="2D9E56F5"/>
    <w:rsid w:val="2D9F2B12"/>
    <w:rsid w:val="2DC83C90"/>
    <w:rsid w:val="2DD35D80"/>
    <w:rsid w:val="2DDF39A6"/>
    <w:rsid w:val="2DF6441B"/>
    <w:rsid w:val="2E062B9A"/>
    <w:rsid w:val="2E074870"/>
    <w:rsid w:val="2E3B138F"/>
    <w:rsid w:val="2E667F96"/>
    <w:rsid w:val="2E8226AB"/>
    <w:rsid w:val="2E917A1E"/>
    <w:rsid w:val="2EB060C2"/>
    <w:rsid w:val="2EF40DEC"/>
    <w:rsid w:val="2F092D1E"/>
    <w:rsid w:val="2F34284F"/>
    <w:rsid w:val="2F3B047A"/>
    <w:rsid w:val="2F411718"/>
    <w:rsid w:val="2F4866CE"/>
    <w:rsid w:val="2F5618ED"/>
    <w:rsid w:val="2F992C7E"/>
    <w:rsid w:val="2F9B20C2"/>
    <w:rsid w:val="2FB120F1"/>
    <w:rsid w:val="2FB130EE"/>
    <w:rsid w:val="2FB553D8"/>
    <w:rsid w:val="2FC220BE"/>
    <w:rsid w:val="2FCC2ECF"/>
    <w:rsid w:val="2FCE1B43"/>
    <w:rsid w:val="2FD065E6"/>
    <w:rsid w:val="2FD96870"/>
    <w:rsid w:val="2FDD6253"/>
    <w:rsid w:val="2FE204FD"/>
    <w:rsid w:val="2FF37A1D"/>
    <w:rsid w:val="30225B90"/>
    <w:rsid w:val="30334B55"/>
    <w:rsid w:val="304172B8"/>
    <w:rsid w:val="30550CCF"/>
    <w:rsid w:val="30580BC9"/>
    <w:rsid w:val="305A10C8"/>
    <w:rsid w:val="3062163D"/>
    <w:rsid w:val="30A532D8"/>
    <w:rsid w:val="30A763D4"/>
    <w:rsid w:val="30C344B1"/>
    <w:rsid w:val="30DD6F16"/>
    <w:rsid w:val="31052FA1"/>
    <w:rsid w:val="3109560D"/>
    <w:rsid w:val="310D15A9"/>
    <w:rsid w:val="31175E4B"/>
    <w:rsid w:val="311E2ED7"/>
    <w:rsid w:val="311F752F"/>
    <w:rsid w:val="312243DD"/>
    <w:rsid w:val="31292053"/>
    <w:rsid w:val="31322DBE"/>
    <w:rsid w:val="313D2FBC"/>
    <w:rsid w:val="314608AC"/>
    <w:rsid w:val="31527E83"/>
    <w:rsid w:val="315619EE"/>
    <w:rsid w:val="315719F3"/>
    <w:rsid w:val="315C449C"/>
    <w:rsid w:val="317127DE"/>
    <w:rsid w:val="31771119"/>
    <w:rsid w:val="317C228B"/>
    <w:rsid w:val="318123B0"/>
    <w:rsid w:val="31882588"/>
    <w:rsid w:val="31B82709"/>
    <w:rsid w:val="31C84408"/>
    <w:rsid w:val="31D05482"/>
    <w:rsid w:val="31D43E75"/>
    <w:rsid w:val="31D5021B"/>
    <w:rsid w:val="31E16592"/>
    <w:rsid w:val="31FC33CC"/>
    <w:rsid w:val="31FD2098"/>
    <w:rsid w:val="322E44E1"/>
    <w:rsid w:val="32400B34"/>
    <w:rsid w:val="325204ED"/>
    <w:rsid w:val="325A081E"/>
    <w:rsid w:val="325B2637"/>
    <w:rsid w:val="326A1B88"/>
    <w:rsid w:val="3275346B"/>
    <w:rsid w:val="327613D0"/>
    <w:rsid w:val="328E3BC4"/>
    <w:rsid w:val="329E6876"/>
    <w:rsid w:val="32B35AEB"/>
    <w:rsid w:val="32B90276"/>
    <w:rsid w:val="32CC0FF0"/>
    <w:rsid w:val="32E45FF1"/>
    <w:rsid w:val="33114C55"/>
    <w:rsid w:val="333015F2"/>
    <w:rsid w:val="334B6320"/>
    <w:rsid w:val="337E6ABC"/>
    <w:rsid w:val="338F0449"/>
    <w:rsid w:val="33D934D4"/>
    <w:rsid w:val="33FC18B3"/>
    <w:rsid w:val="33FE2F6A"/>
    <w:rsid w:val="340E07E5"/>
    <w:rsid w:val="341B4C51"/>
    <w:rsid w:val="34235BF7"/>
    <w:rsid w:val="345F6138"/>
    <w:rsid w:val="34827C54"/>
    <w:rsid w:val="3495155F"/>
    <w:rsid w:val="349B3370"/>
    <w:rsid w:val="34A448E2"/>
    <w:rsid w:val="34A962DE"/>
    <w:rsid w:val="34DD36B9"/>
    <w:rsid w:val="35027AA3"/>
    <w:rsid w:val="351D5B33"/>
    <w:rsid w:val="35262C3A"/>
    <w:rsid w:val="355A28E3"/>
    <w:rsid w:val="357C290F"/>
    <w:rsid w:val="358866EC"/>
    <w:rsid w:val="35894FFF"/>
    <w:rsid w:val="358C5FA8"/>
    <w:rsid w:val="35A818A1"/>
    <w:rsid w:val="35B27BC2"/>
    <w:rsid w:val="35BC429D"/>
    <w:rsid w:val="35C15DF1"/>
    <w:rsid w:val="35DE06E4"/>
    <w:rsid w:val="36074A7F"/>
    <w:rsid w:val="361979B3"/>
    <w:rsid w:val="36546371"/>
    <w:rsid w:val="36923549"/>
    <w:rsid w:val="369576CB"/>
    <w:rsid w:val="36A308DE"/>
    <w:rsid w:val="36AC53C0"/>
    <w:rsid w:val="36AE738B"/>
    <w:rsid w:val="36AF6C5F"/>
    <w:rsid w:val="36B75FBF"/>
    <w:rsid w:val="36BD0C45"/>
    <w:rsid w:val="371B2AC2"/>
    <w:rsid w:val="374B55CF"/>
    <w:rsid w:val="37673BCA"/>
    <w:rsid w:val="376D190C"/>
    <w:rsid w:val="37730B1D"/>
    <w:rsid w:val="37866617"/>
    <w:rsid w:val="37A641FA"/>
    <w:rsid w:val="37E00298"/>
    <w:rsid w:val="37F40DB0"/>
    <w:rsid w:val="38074AF9"/>
    <w:rsid w:val="38262F51"/>
    <w:rsid w:val="382A0537"/>
    <w:rsid w:val="3848711C"/>
    <w:rsid w:val="3866734C"/>
    <w:rsid w:val="388D46D6"/>
    <w:rsid w:val="388E65B8"/>
    <w:rsid w:val="389524E8"/>
    <w:rsid w:val="38A00F55"/>
    <w:rsid w:val="38A75F00"/>
    <w:rsid w:val="38B24C05"/>
    <w:rsid w:val="38B302F9"/>
    <w:rsid w:val="38B44A00"/>
    <w:rsid w:val="38BB5E22"/>
    <w:rsid w:val="38DD3F57"/>
    <w:rsid w:val="38E6333C"/>
    <w:rsid w:val="38E858F9"/>
    <w:rsid w:val="38F00B77"/>
    <w:rsid w:val="38F12CD3"/>
    <w:rsid w:val="38F94775"/>
    <w:rsid w:val="38FE056B"/>
    <w:rsid w:val="39002B21"/>
    <w:rsid w:val="391F28D1"/>
    <w:rsid w:val="392971ED"/>
    <w:rsid w:val="39325651"/>
    <w:rsid w:val="397367C5"/>
    <w:rsid w:val="398C3A76"/>
    <w:rsid w:val="39971A0B"/>
    <w:rsid w:val="39C60C6E"/>
    <w:rsid w:val="39EB4452"/>
    <w:rsid w:val="3A0E0140"/>
    <w:rsid w:val="3A0E6D05"/>
    <w:rsid w:val="3A137DCB"/>
    <w:rsid w:val="3A53747C"/>
    <w:rsid w:val="3A5E1C16"/>
    <w:rsid w:val="3A684222"/>
    <w:rsid w:val="3A7E6EB9"/>
    <w:rsid w:val="3A80311E"/>
    <w:rsid w:val="3A872856"/>
    <w:rsid w:val="3A973D40"/>
    <w:rsid w:val="3A9A52D1"/>
    <w:rsid w:val="3AAB1CD8"/>
    <w:rsid w:val="3AD456D8"/>
    <w:rsid w:val="3ADF67F8"/>
    <w:rsid w:val="3AF77A81"/>
    <w:rsid w:val="3B051543"/>
    <w:rsid w:val="3B3763D1"/>
    <w:rsid w:val="3B3E6803"/>
    <w:rsid w:val="3B533EE4"/>
    <w:rsid w:val="3B8914CE"/>
    <w:rsid w:val="3BDD426E"/>
    <w:rsid w:val="3BE57EB5"/>
    <w:rsid w:val="3BEB3951"/>
    <w:rsid w:val="3C1F3C94"/>
    <w:rsid w:val="3C2A67B4"/>
    <w:rsid w:val="3C2D5DED"/>
    <w:rsid w:val="3C2F6E1E"/>
    <w:rsid w:val="3C396CCD"/>
    <w:rsid w:val="3C4F64BA"/>
    <w:rsid w:val="3C7C67F5"/>
    <w:rsid w:val="3C991F43"/>
    <w:rsid w:val="3C9A53E8"/>
    <w:rsid w:val="3CA628B2"/>
    <w:rsid w:val="3CA91E65"/>
    <w:rsid w:val="3CB61132"/>
    <w:rsid w:val="3CB94D9E"/>
    <w:rsid w:val="3CDA245A"/>
    <w:rsid w:val="3CEF0B55"/>
    <w:rsid w:val="3CEF24AB"/>
    <w:rsid w:val="3D053A7C"/>
    <w:rsid w:val="3D0715A3"/>
    <w:rsid w:val="3D084AF5"/>
    <w:rsid w:val="3D1E06B7"/>
    <w:rsid w:val="3D476BB2"/>
    <w:rsid w:val="3D513836"/>
    <w:rsid w:val="3D544359"/>
    <w:rsid w:val="3D6F788E"/>
    <w:rsid w:val="3D9A468F"/>
    <w:rsid w:val="3DA14E6D"/>
    <w:rsid w:val="3DC56B27"/>
    <w:rsid w:val="3DCD20D4"/>
    <w:rsid w:val="3DE90CA8"/>
    <w:rsid w:val="3DE9514C"/>
    <w:rsid w:val="3DEC2546"/>
    <w:rsid w:val="3E0136A5"/>
    <w:rsid w:val="3E1A784B"/>
    <w:rsid w:val="3E210442"/>
    <w:rsid w:val="3E280E03"/>
    <w:rsid w:val="3E312C20"/>
    <w:rsid w:val="3E474B17"/>
    <w:rsid w:val="3E6E73FF"/>
    <w:rsid w:val="3E82250C"/>
    <w:rsid w:val="3E885113"/>
    <w:rsid w:val="3EAA12F0"/>
    <w:rsid w:val="3EAC39CE"/>
    <w:rsid w:val="3EDA0523"/>
    <w:rsid w:val="3EFE506D"/>
    <w:rsid w:val="3F1E0E25"/>
    <w:rsid w:val="3F284A74"/>
    <w:rsid w:val="3F2B3374"/>
    <w:rsid w:val="3F524CDD"/>
    <w:rsid w:val="3F6E6A54"/>
    <w:rsid w:val="3F7C5B9D"/>
    <w:rsid w:val="3F8A3642"/>
    <w:rsid w:val="3F8F54A0"/>
    <w:rsid w:val="3FA7397B"/>
    <w:rsid w:val="3FBD6C98"/>
    <w:rsid w:val="3FC27987"/>
    <w:rsid w:val="3FD35411"/>
    <w:rsid w:val="3FDF1AE9"/>
    <w:rsid w:val="3FF633B6"/>
    <w:rsid w:val="3FF722FB"/>
    <w:rsid w:val="40276E58"/>
    <w:rsid w:val="402B37FA"/>
    <w:rsid w:val="403B57D6"/>
    <w:rsid w:val="40415103"/>
    <w:rsid w:val="40446BF7"/>
    <w:rsid w:val="404E573A"/>
    <w:rsid w:val="406A2998"/>
    <w:rsid w:val="4079618D"/>
    <w:rsid w:val="407A6407"/>
    <w:rsid w:val="40B21825"/>
    <w:rsid w:val="40B452EE"/>
    <w:rsid w:val="40CB1356"/>
    <w:rsid w:val="40ED0AAF"/>
    <w:rsid w:val="40F20EC7"/>
    <w:rsid w:val="410B117F"/>
    <w:rsid w:val="41746146"/>
    <w:rsid w:val="419101A7"/>
    <w:rsid w:val="419F4146"/>
    <w:rsid w:val="41B0642A"/>
    <w:rsid w:val="41BB0B96"/>
    <w:rsid w:val="41CA0A53"/>
    <w:rsid w:val="41D43A1D"/>
    <w:rsid w:val="41E952A1"/>
    <w:rsid w:val="41FC405A"/>
    <w:rsid w:val="4200449D"/>
    <w:rsid w:val="4222613E"/>
    <w:rsid w:val="422F490B"/>
    <w:rsid w:val="42334A3B"/>
    <w:rsid w:val="42363F4A"/>
    <w:rsid w:val="423A3BCC"/>
    <w:rsid w:val="423D5A66"/>
    <w:rsid w:val="424E57D2"/>
    <w:rsid w:val="42631E77"/>
    <w:rsid w:val="426B25D4"/>
    <w:rsid w:val="42905B96"/>
    <w:rsid w:val="42937435"/>
    <w:rsid w:val="42A46591"/>
    <w:rsid w:val="42B26C49"/>
    <w:rsid w:val="42B77DB9"/>
    <w:rsid w:val="42BF7C3E"/>
    <w:rsid w:val="42CA16AD"/>
    <w:rsid w:val="42DC0901"/>
    <w:rsid w:val="42DD6AB8"/>
    <w:rsid w:val="42F926AD"/>
    <w:rsid w:val="430622FC"/>
    <w:rsid w:val="43140575"/>
    <w:rsid w:val="43191EC6"/>
    <w:rsid w:val="43234CA6"/>
    <w:rsid w:val="433A4ADA"/>
    <w:rsid w:val="433A4C90"/>
    <w:rsid w:val="433A6FE6"/>
    <w:rsid w:val="43480868"/>
    <w:rsid w:val="4350713C"/>
    <w:rsid w:val="435701F6"/>
    <w:rsid w:val="436314FD"/>
    <w:rsid w:val="436545DD"/>
    <w:rsid w:val="43664B49"/>
    <w:rsid w:val="436653E0"/>
    <w:rsid w:val="43C4431A"/>
    <w:rsid w:val="43D029F0"/>
    <w:rsid w:val="43D91660"/>
    <w:rsid w:val="43DB663D"/>
    <w:rsid w:val="43EA61D8"/>
    <w:rsid w:val="442347E8"/>
    <w:rsid w:val="444577FB"/>
    <w:rsid w:val="444A6219"/>
    <w:rsid w:val="446056EA"/>
    <w:rsid w:val="44A404B6"/>
    <w:rsid w:val="44B951CC"/>
    <w:rsid w:val="44BA514C"/>
    <w:rsid w:val="44CD14E0"/>
    <w:rsid w:val="44DA6A6B"/>
    <w:rsid w:val="44F20B0B"/>
    <w:rsid w:val="44F31F36"/>
    <w:rsid w:val="452E5F4C"/>
    <w:rsid w:val="454259D2"/>
    <w:rsid w:val="45612018"/>
    <w:rsid w:val="45617CBE"/>
    <w:rsid w:val="45633A36"/>
    <w:rsid w:val="45801B6B"/>
    <w:rsid w:val="458946E9"/>
    <w:rsid w:val="45A47C0E"/>
    <w:rsid w:val="45A63A7A"/>
    <w:rsid w:val="45A95438"/>
    <w:rsid w:val="45AB5131"/>
    <w:rsid w:val="45B24484"/>
    <w:rsid w:val="45CA7611"/>
    <w:rsid w:val="45E85A95"/>
    <w:rsid w:val="45E96376"/>
    <w:rsid w:val="460B637C"/>
    <w:rsid w:val="461E51EB"/>
    <w:rsid w:val="463C4FEA"/>
    <w:rsid w:val="46517A31"/>
    <w:rsid w:val="46577FD6"/>
    <w:rsid w:val="466F1F67"/>
    <w:rsid w:val="467C4DAF"/>
    <w:rsid w:val="468A6DA0"/>
    <w:rsid w:val="46902AA2"/>
    <w:rsid w:val="46A47F54"/>
    <w:rsid w:val="46A77952"/>
    <w:rsid w:val="46B3289C"/>
    <w:rsid w:val="46BF4A54"/>
    <w:rsid w:val="46D955A7"/>
    <w:rsid w:val="46E219D4"/>
    <w:rsid w:val="46EF423E"/>
    <w:rsid w:val="47094169"/>
    <w:rsid w:val="47106979"/>
    <w:rsid w:val="47133957"/>
    <w:rsid w:val="47255961"/>
    <w:rsid w:val="474B6530"/>
    <w:rsid w:val="474F56A8"/>
    <w:rsid w:val="475871FA"/>
    <w:rsid w:val="475F022D"/>
    <w:rsid w:val="476D60D8"/>
    <w:rsid w:val="477C2B8D"/>
    <w:rsid w:val="478E605E"/>
    <w:rsid w:val="479779C7"/>
    <w:rsid w:val="47A07E0C"/>
    <w:rsid w:val="47A97044"/>
    <w:rsid w:val="47C5756C"/>
    <w:rsid w:val="47F37DD8"/>
    <w:rsid w:val="48087A38"/>
    <w:rsid w:val="481514EC"/>
    <w:rsid w:val="481A1FAC"/>
    <w:rsid w:val="48243E64"/>
    <w:rsid w:val="48492B70"/>
    <w:rsid w:val="484E49E0"/>
    <w:rsid w:val="4860600B"/>
    <w:rsid w:val="4867383D"/>
    <w:rsid w:val="4870272E"/>
    <w:rsid w:val="488141E9"/>
    <w:rsid w:val="48B84099"/>
    <w:rsid w:val="48CB5B7A"/>
    <w:rsid w:val="48CF242C"/>
    <w:rsid w:val="48E567ED"/>
    <w:rsid w:val="48E87E0D"/>
    <w:rsid w:val="48EB41F2"/>
    <w:rsid w:val="48F6071D"/>
    <w:rsid w:val="48FF6CB3"/>
    <w:rsid w:val="49410917"/>
    <w:rsid w:val="494D3F1C"/>
    <w:rsid w:val="496A379E"/>
    <w:rsid w:val="498A77E3"/>
    <w:rsid w:val="499E6DD2"/>
    <w:rsid w:val="49B52975"/>
    <w:rsid w:val="49B74087"/>
    <w:rsid w:val="49DC7715"/>
    <w:rsid w:val="49F20EE5"/>
    <w:rsid w:val="49F832E6"/>
    <w:rsid w:val="49FA1B07"/>
    <w:rsid w:val="4A006E78"/>
    <w:rsid w:val="4A023139"/>
    <w:rsid w:val="4A092C83"/>
    <w:rsid w:val="4A0A0924"/>
    <w:rsid w:val="4A196469"/>
    <w:rsid w:val="4A3414FD"/>
    <w:rsid w:val="4A40146D"/>
    <w:rsid w:val="4A427490"/>
    <w:rsid w:val="4A4448DB"/>
    <w:rsid w:val="4A4C0CA0"/>
    <w:rsid w:val="4A534079"/>
    <w:rsid w:val="4A5C0CB9"/>
    <w:rsid w:val="4A7B576F"/>
    <w:rsid w:val="4AE16784"/>
    <w:rsid w:val="4AF561A9"/>
    <w:rsid w:val="4AFA2259"/>
    <w:rsid w:val="4AFD4291"/>
    <w:rsid w:val="4B35377F"/>
    <w:rsid w:val="4B3814C1"/>
    <w:rsid w:val="4B4C2876"/>
    <w:rsid w:val="4B582341"/>
    <w:rsid w:val="4B58746D"/>
    <w:rsid w:val="4B5F6A4E"/>
    <w:rsid w:val="4BA44460"/>
    <w:rsid w:val="4BC93EC7"/>
    <w:rsid w:val="4BF82F89"/>
    <w:rsid w:val="4BFA2679"/>
    <w:rsid w:val="4C2527EE"/>
    <w:rsid w:val="4C343D62"/>
    <w:rsid w:val="4C4A0649"/>
    <w:rsid w:val="4C7E5ECA"/>
    <w:rsid w:val="4C876AA5"/>
    <w:rsid w:val="4C8F1D05"/>
    <w:rsid w:val="4C995F8F"/>
    <w:rsid w:val="4CB86415"/>
    <w:rsid w:val="4CC7239E"/>
    <w:rsid w:val="4CD64AED"/>
    <w:rsid w:val="4D0E00FB"/>
    <w:rsid w:val="4D176606"/>
    <w:rsid w:val="4D21045F"/>
    <w:rsid w:val="4D397B3D"/>
    <w:rsid w:val="4D4128AF"/>
    <w:rsid w:val="4DA22586"/>
    <w:rsid w:val="4DA92202"/>
    <w:rsid w:val="4DC96400"/>
    <w:rsid w:val="4DCF2FEB"/>
    <w:rsid w:val="4DEC4FB0"/>
    <w:rsid w:val="4E075D8A"/>
    <w:rsid w:val="4E07740D"/>
    <w:rsid w:val="4E1D5ED2"/>
    <w:rsid w:val="4E4A12EF"/>
    <w:rsid w:val="4E526C3C"/>
    <w:rsid w:val="4E547E10"/>
    <w:rsid w:val="4E6862E7"/>
    <w:rsid w:val="4E802F63"/>
    <w:rsid w:val="4E982DE8"/>
    <w:rsid w:val="4EAB117C"/>
    <w:rsid w:val="4EC00FAD"/>
    <w:rsid w:val="4F1257B2"/>
    <w:rsid w:val="4F145898"/>
    <w:rsid w:val="4F1F277C"/>
    <w:rsid w:val="4F541204"/>
    <w:rsid w:val="4F9843DC"/>
    <w:rsid w:val="4FC62A8C"/>
    <w:rsid w:val="4FD660D9"/>
    <w:rsid w:val="4FDD43E5"/>
    <w:rsid w:val="4FE20F0D"/>
    <w:rsid w:val="4FE51552"/>
    <w:rsid w:val="50146059"/>
    <w:rsid w:val="502F2E92"/>
    <w:rsid w:val="503460AE"/>
    <w:rsid w:val="50355FCF"/>
    <w:rsid w:val="504159AE"/>
    <w:rsid w:val="50504C4B"/>
    <w:rsid w:val="505A5A36"/>
    <w:rsid w:val="50703DCA"/>
    <w:rsid w:val="509C6E7C"/>
    <w:rsid w:val="50A56CB1"/>
    <w:rsid w:val="50DA7442"/>
    <w:rsid w:val="50EC231A"/>
    <w:rsid w:val="51010483"/>
    <w:rsid w:val="5133250E"/>
    <w:rsid w:val="513B13C3"/>
    <w:rsid w:val="5144172A"/>
    <w:rsid w:val="51452242"/>
    <w:rsid w:val="515145D5"/>
    <w:rsid w:val="51517AB3"/>
    <w:rsid w:val="5162104E"/>
    <w:rsid w:val="516923D4"/>
    <w:rsid w:val="51881A7E"/>
    <w:rsid w:val="51896385"/>
    <w:rsid w:val="518A656C"/>
    <w:rsid w:val="51937833"/>
    <w:rsid w:val="519A02E5"/>
    <w:rsid w:val="51B32A01"/>
    <w:rsid w:val="51D412F6"/>
    <w:rsid w:val="51E41A5B"/>
    <w:rsid w:val="51F003FF"/>
    <w:rsid w:val="52091B76"/>
    <w:rsid w:val="5224663F"/>
    <w:rsid w:val="524A2826"/>
    <w:rsid w:val="52745EF2"/>
    <w:rsid w:val="527E1EAF"/>
    <w:rsid w:val="52855B2A"/>
    <w:rsid w:val="52860D64"/>
    <w:rsid w:val="529E3516"/>
    <w:rsid w:val="52A631B4"/>
    <w:rsid w:val="52BC73B9"/>
    <w:rsid w:val="52C27FEE"/>
    <w:rsid w:val="52C77C3E"/>
    <w:rsid w:val="52CF270B"/>
    <w:rsid w:val="52D715BF"/>
    <w:rsid w:val="52E03F81"/>
    <w:rsid w:val="53190EA4"/>
    <w:rsid w:val="53262D05"/>
    <w:rsid w:val="533B708F"/>
    <w:rsid w:val="5351349A"/>
    <w:rsid w:val="53690469"/>
    <w:rsid w:val="53715570"/>
    <w:rsid w:val="537446D2"/>
    <w:rsid w:val="53757759"/>
    <w:rsid w:val="5391711D"/>
    <w:rsid w:val="53A039CC"/>
    <w:rsid w:val="53A1505A"/>
    <w:rsid w:val="53C20A91"/>
    <w:rsid w:val="53E65E47"/>
    <w:rsid w:val="53EE4E13"/>
    <w:rsid w:val="53EF6BF0"/>
    <w:rsid w:val="54063E08"/>
    <w:rsid w:val="540A21A6"/>
    <w:rsid w:val="540C5299"/>
    <w:rsid w:val="541274D2"/>
    <w:rsid w:val="542D7FFD"/>
    <w:rsid w:val="543437E8"/>
    <w:rsid w:val="54423549"/>
    <w:rsid w:val="544405C5"/>
    <w:rsid w:val="54530666"/>
    <w:rsid w:val="546D18E3"/>
    <w:rsid w:val="546F5BF2"/>
    <w:rsid w:val="547846DC"/>
    <w:rsid w:val="54CA13DC"/>
    <w:rsid w:val="54E76860"/>
    <w:rsid w:val="54F73313"/>
    <w:rsid w:val="54F80955"/>
    <w:rsid w:val="55076432"/>
    <w:rsid w:val="555170A7"/>
    <w:rsid w:val="55654C60"/>
    <w:rsid w:val="557C2645"/>
    <w:rsid w:val="5587536D"/>
    <w:rsid w:val="558F6181"/>
    <w:rsid w:val="558F7F2F"/>
    <w:rsid w:val="55987A52"/>
    <w:rsid w:val="559B174B"/>
    <w:rsid w:val="559D478F"/>
    <w:rsid w:val="55A20455"/>
    <w:rsid w:val="55AC40A5"/>
    <w:rsid w:val="55B14B77"/>
    <w:rsid w:val="55CA76DF"/>
    <w:rsid w:val="55CE0CF4"/>
    <w:rsid w:val="55D81962"/>
    <w:rsid w:val="55D911AB"/>
    <w:rsid w:val="55DF4BAF"/>
    <w:rsid w:val="562110A5"/>
    <w:rsid w:val="56293A3C"/>
    <w:rsid w:val="56384123"/>
    <w:rsid w:val="56413D16"/>
    <w:rsid w:val="5642772B"/>
    <w:rsid w:val="565C2ED8"/>
    <w:rsid w:val="5664316A"/>
    <w:rsid w:val="566C73E3"/>
    <w:rsid w:val="566E5D97"/>
    <w:rsid w:val="567A0E6E"/>
    <w:rsid w:val="56837A94"/>
    <w:rsid w:val="568A3B11"/>
    <w:rsid w:val="56B22A9C"/>
    <w:rsid w:val="56B51C18"/>
    <w:rsid w:val="56B92AB8"/>
    <w:rsid w:val="56BA1B37"/>
    <w:rsid w:val="56C8194B"/>
    <w:rsid w:val="56D849C1"/>
    <w:rsid w:val="56DA5149"/>
    <w:rsid w:val="56DC57FE"/>
    <w:rsid w:val="56E11317"/>
    <w:rsid w:val="56FD66F7"/>
    <w:rsid w:val="57012BCC"/>
    <w:rsid w:val="57051F86"/>
    <w:rsid w:val="5709500C"/>
    <w:rsid w:val="57174680"/>
    <w:rsid w:val="57233025"/>
    <w:rsid w:val="573375E6"/>
    <w:rsid w:val="573E2CD0"/>
    <w:rsid w:val="57485C86"/>
    <w:rsid w:val="574F3030"/>
    <w:rsid w:val="575256B8"/>
    <w:rsid w:val="57572313"/>
    <w:rsid w:val="575B4FC5"/>
    <w:rsid w:val="57646128"/>
    <w:rsid w:val="576C0528"/>
    <w:rsid w:val="57987CEC"/>
    <w:rsid w:val="579C43BD"/>
    <w:rsid w:val="57AC175F"/>
    <w:rsid w:val="57B72A76"/>
    <w:rsid w:val="57C3426C"/>
    <w:rsid w:val="57C739B1"/>
    <w:rsid w:val="57CE1F93"/>
    <w:rsid w:val="57D04F5B"/>
    <w:rsid w:val="57DA7361"/>
    <w:rsid w:val="5809233F"/>
    <w:rsid w:val="581346E7"/>
    <w:rsid w:val="58236913"/>
    <w:rsid w:val="58251D32"/>
    <w:rsid w:val="58285232"/>
    <w:rsid w:val="583D155C"/>
    <w:rsid w:val="584D4E18"/>
    <w:rsid w:val="5853143B"/>
    <w:rsid w:val="58555460"/>
    <w:rsid w:val="58690E3A"/>
    <w:rsid w:val="58723414"/>
    <w:rsid w:val="588743D1"/>
    <w:rsid w:val="5887701A"/>
    <w:rsid w:val="58C148A4"/>
    <w:rsid w:val="58DF2266"/>
    <w:rsid w:val="58ED511A"/>
    <w:rsid w:val="58F06369"/>
    <w:rsid w:val="59017396"/>
    <w:rsid w:val="590E134C"/>
    <w:rsid w:val="592310BA"/>
    <w:rsid w:val="59322FE5"/>
    <w:rsid w:val="59337C48"/>
    <w:rsid w:val="593B4117"/>
    <w:rsid w:val="594C56DF"/>
    <w:rsid w:val="59725B9E"/>
    <w:rsid w:val="598C74CC"/>
    <w:rsid w:val="59B14918"/>
    <w:rsid w:val="59B402F4"/>
    <w:rsid w:val="59BD150F"/>
    <w:rsid w:val="59BE5DFE"/>
    <w:rsid w:val="59C0439F"/>
    <w:rsid w:val="5A041C37"/>
    <w:rsid w:val="5A1A1AF5"/>
    <w:rsid w:val="5A1B387B"/>
    <w:rsid w:val="5A287CAB"/>
    <w:rsid w:val="5A2D1DEB"/>
    <w:rsid w:val="5A3D09A9"/>
    <w:rsid w:val="5A7445FC"/>
    <w:rsid w:val="5A7E0425"/>
    <w:rsid w:val="5A84202D"/>
    <w:rsid w:val="5A8D76F7"/>
    <w:rsid w:val="5AA500A3"/>
    <w:rsid w:val="5AA84C80"/>
    <w:rsid w:val="5AAF2CB8"/>
    <w:rsid w:val="5ABE2233"/>
    <w:rsid w:val="5ACD0FBF"/>
    <w:rsid w:val="5B097D3B"/>
    <w:rsid w:val="5B275F09"/>
    <w:rsid w:val="5B2F1B42"/>
    <w:rsid w:val="5B2F5697"/>
    <w:rsid w:val="5B5A4B3C"/>
    <w:rsid w:val="5B921D27"/>
    <w:rsid w:val="5B9B5880"/>
    <w:rsid w:val="5BCB0B78"/>
    <w:rsid w:val="5BDF5D95"/>
    <w:rsid w:val="5BF611B5"/>
    <w:rsid w:val="5BFE7528"/>
    <w:rsid w:val="5C0A742B"/>
    <w:rsid w:val="5C1B251D"/>
    <w:rsid w:val="5C37035E"/>
    <w:rsid w:val="5C3D4752"/>
    <w:rsid w:val="5C493BDF"/>
    <w:rsid w:val="5C5D2B35"/>
    <w:rsid w:val="5C743E53"/>
    <w:rsid w:val="5C8356CE"/>
    <w:rsid w:val="5C8811A5"/>
    <w:rsid w:val="5CB85FBE"/>
    <w:rsid w:val="5CCA40B3"/>
    <w:rsid w:val="5CD64696"/>
    <w:rsid w:val="5CD9210D"/>
    <w:rsid w:val="5CFF3BED"/>
    <w:rsid w:val="5D1954D8"/>
    <w:rsid w:val="5D4F1F74"/>
    <w:rsid w:val="5D5757D7"/>
    <w:rsid w:val="5DB30865"/>
    <w:rsid w:val="5E0A0A9B"/>
    <w:rsid w:val="5E2467F1"/>
    <w:rsid w:val="5E675605"/>
    <w:rsid w:val="5E8E09B4"/>
    <w:rsid w:val="5E973B3A"/>
    <w:rsid w:val="5EA1422F"/>
    <w:rsid w:val="5EBA080D"/>
    <w:rsid w:val="5EEC1F4F"/>
    <w:rsid w:val="5EF13A09"/>
    <w:rsid w:val="5EFF71B8"/>
    <w:rsid w:val="5F1A2B43"/>
    <w:rsid w:val="5F224B68"/>
    <w:rsid w:val="5F3A0F0C"/>
    <w:rsid w:val="5F3A2FA0"/>
    <w:rsid w:val="5F3E3A7B"/>
    <w:rsid w:val="5F581C88"/>
    <w:rsid w:val="5F757555"/>
    <w:rsid w:val="5F9D68EB"/>
    <w:rsid w:val="5FA31F76"/>
    <w:rsid w:val="5FB25668"/>
    <w:rsid w:val="5FB837BB"/>
    <w:rsid w:val="5FD45889"/>
    <w:rsid w:val="5FD738C3"/>
    <w:rsid w:val="5FD8371D"/>
    <w:rsid w:val="5FE377F5"/>
    <w:rsid w:val="60282CF8"/>
    <w:rsid w:val="602E7302"/>
    <w:rsid w:val="606B2F7F"/>
    <w:rsid w:val="607D5554"/>
    <w:rsid w:val="60855987"/>
    <w:rsid w:val="608958D7"/>
    <w:rsid w:val="608F5884"/>
    <w:rsid w:val="60A97E29"/>
    <w:rsid w:val="60AB6843"/>
    <w:rsid w:val="60CC405A"/>
    <w:rsid w:val="60CE34A5"/>
    <w:rsid w:val="60E05B3D"/>
    <w:rsid w:val="60E23B31"/>
    <w:rsid w:val="610362D4"/>
    <w:rsid w:val="611F660B"/>
    <w:rsid w:val="61377DF9"/>
    <w:rsid w:val="61682247"/>
    <w:rsid w:val="61686204"/>
    <w:rsid w:val="61730D44"/>
    <w:rsid w:val="618679DA"/>
    <w:rsid w:val="619C4100"/>
    <w:rsid w:val="61A158C4"/>
    <w:rsid w:val="61A83CC9"/>
    <w:rsid w:val="61BA59B7"/>
    <w:rsid w:val="61C160B4"/>
    <w:rsid w:val="61E215D8"/>
    <w:rsid w:val="61E406CC"/>
    <w:rsid w:val="61EB2991"/>
    <w:rsid w:val="62133187"/>
    <w:rsid w:val="62175534"/>
    <w:rsid w:val="621B3775"/>
    <w:rsid w:val="622F287E"/>
    <w:rsid w:val="62333788"/>
    <w:rsid w:val="623460E6"/>
    <w:rsid w:val="62364782"/>
    <w:rsid w:val="627259DC"/>
    <w:rsid w:val="62774225"/>
    <w:rsid w:val="62B15989"/>
    <w:rsid w:val="62E37BF1"/>
    <w:rsid w:val="63040FB0"/>
    <w:rsid w:val="631202E1"/>
    <w:rsid w:val="63253C81"/>
    <w:rsid w:val="632B573B"/>
    <w:rsid w:val="6342640A"/>
    <w:rsid w:val="6345533E"/>
    <w:rsid w:val="63696264"/>
    <w:rsid w:val="638C3D00"/>
    <w:rsid w:val="6394356A"/>
    <w:rsid w:val="63BF40D6"/>
    <w:rsid w:val="63C61B2C"/>
    <w:rsid w:val="63D40BE9"/>
    <w:rsid w:val="63D77671"/>
    <w:rsid w:val="63D90840"/>
    <w:rsid w:val="64030466"/>
    <w:rsid w:val="64102431"/>
    <w:rsid w:val="641A536E"/>
    <w:rsid w:val="64371CD5"/>
    <w:rsid w:val="644441FB"/>
    <w:rsid w:val="647E189B"/>
    <w:rsid w:val="648238A6"/>
    <w:rsid w:val="648A58A1"/>
    <w:rsid w:val="649475EE"/>
    <w:rsid w:val="64960A56"/>
    <w:rsid w:val="64A5243A"/>
    <w:rsid w:val="64C54E21"/>
    <w:rsid w:val="64C75871"/>
    <w:rsid w:val="64F531DE"/>
    <w:rsid w:val="64F65A85"/>
    <w:rsid w:val="64FE2715"/>
    <w:rsid w:val="65102E3B"/>
    <w:rsid w:val="652958AC"/>
    <w:rsid w:val="65373578"/>
    <w:rsid w:val="6549375D"/>
    <w:rsid w:val="655A2308"/>
    <w:rsid w:val="655A70D1"/>
    <w:rsid w:val="656C3DE9"/>
    <w:rsid w:val="658F13B3"/>
    <w:rsid w:val="65936139"/>
    <w:rsid w:val="6597225C"/>
    <w:rsid w:val="65C94D98"/>
    <w:rsid w:val="65E46075"/>
    <w:rsid w:val="66256220"/>
    <w:rsid w:val="66590884"/>
    <w:rsid w:val="667B2536"/>
    <w:rsid w:val="66886271"/>
    <w:rsid w:val="66A650D9"/>
    <w:rsid w:val="66BC66AA"/>
    <w:rsid w:val="66BF3B66"/>
    <w:rsid w:val="66C35C8B"/>
    <w:rsid w:val="66CC2D91"/>
    <w:rsid w:val="66E70059"/>
    <w:rsid w:val="66F94852"/>
    <w:rsid w:val="671B5871"/>
    <w:rsid w:val="671F124A"/>
    <w:rsid w:val="673D4944"/>
    <w:rsid w:val="676246E7"/>
    <w:rsid w:val="677A33C6"/>
    <w:rsid w:val="678E0595"/>
    <w:rsid w:val="678F6236"/>
    <w:rsid w:val="67A02066"/>
    <w:rsid w:val="67A8159A"/>
    <w:rsid w:val="67C05A92"/>
    <w:rsid w:val="67DE2430"/>
    <w:rsid w:val="67F04BA5"/>
    <w:rsid w:val="67F37338"/>
    <w:rsid w:val="67F85E08"/>
    <w:rsid w:val="67FC3B0F"/>
    <w:rsid w:val="67FC52A0"/>
    <w:rsid w:val="680C5410"/>
    <w:rsid w:val="681F6961"/>
    <w:rsid w:val="684C37A9"/>
    <w:rsid w:val="685E210F"/>
    <w:rsid w:val="68610A2F"/>
    <w:rsid w:val="68644837"/>
    <w:rsid w:val="68777F16"/>
    <w:rsid w:val="68805514"/>
    <w:rsid w:val="68B97345"/>
    <w:rsid w:val="69032982"/>
    <w:rsid w:val="69316E2F"/>
    <w:rsid w:val="693D54D2"/>
    <w:rsid w:val="694E2071"/>
    <w:rsid w:val="69574B58"/>
    <w:rsid w:val="69692B1A"/>
    <w:rsid w:val="6974195C"/>
    <w:rsid w:val="69766163"/>
    <w:rsid w:val="697A3B33"/>
    <w:rsid w:val="699F653B"/>
    <w:rsid w:val="69A64BCA"/>
    <w:rsid w:val="69AF0D22"/>
    <w:rsid w:val="69D42842"/>
    <w:rsid w:val="69D44760"/>
    <w:rsid w:val="69E55BC2"/>
    <w:rsid w:val="6A3A6264"/>
    <w:rsid w:val="6A490A8F"/>
    <w:rsid w:val="6A520EC7"/>
    <w:rsid w:val="6A55309E"/>
    <w:rsid w:val="6A575148"/>
    <w:rsid w:val="6A5F19B3"/>
    <w:rsid w:val="6AA23DFF"/>
    <w:rsid w:val="6AAB7162"/>
    <w:rsid w:val="6AAD2EDA"/>
    <w:rsid w:val="6ABF12C5"/>
    <w:rsid w:val="6AC56475"/>
    <w:rsid w:val="6ADB5960"/>
    <w:rsid w:val="6AF54E95"/>
    <w:rsid w:val="6AF720AC"/>
    <w:rsid w:val="6AF87E20"/>
    <w:rsid w:val="6AFD00C2"/>
    <w:rsid w:val="6B0C5E52"/>
    <w:rsid w:val="6B193A43"/>
    <w:rsid w:val="6B322639"/>
    <w:rsid w:val="6B3A3AE0"/>
    <w:rsid w:val="6B624165"/>
    <w:rsid w:val="6BA402FC"/>
    <w:rsid w:val="6BBD40E6"/>
    <w:rsid w:val="6BCE4EB6"/>
    <w:rsid w:val="6BD81C98"/>
    <w:rsid w:val="6BEE1483"/>
    <w:rsid w:val="6C1F5711"/>
    <w:rsid w:val="6C4F6C96"/>
    <w:rsid w:val="6C517895"/>
    <w:rsid w:val="6C636C38"/>
    <w:rsid w:val="6C682B87"/>
    <w:rsid w:val="6C6A2195"/>
    <w:rsid w:val="6C6F6AD4"/>
    <w:rsid w:val="6C774600"/>
    <w:rsid w:val="6CBB2C5B"/>
    <w:rsid w:val="6CD72490"/>
    <w:rsid w:val="6CE556DE"/>
    <w:rsid w:val="6CEB1A97"/>
    <w:rsid w:val="6CEB3200"/>
    <w:rsid w:val="6D194857"/>
    <w:rsid w:val="6D2B0619"/>
    <w:rsid w:val="6D415B5B"/>
    <w:rsid w:val="6D65635B"/>
    <w:rsid w:val="6D7E53B7"/>
    <w:rsid w:val="6D832679"/>
    <w:rsid w:val="6DB34098"/>
    <w:rsid w:val="6DB545B6"/>
    <w:rsid w:val="6DD45692"/>
    <w:rsid w:val="6DE02FB4"/>
    <w:rsid w:val="6DF80F7B"/>
    <w:rsid w:val="6E083E59"/>
    <w:rsid w:val="6E0C7B11"/>
    <w:rsid w:val="6E2C7DFF"/>
    <w:rsid w:val="6E365CC2"/>
    <w:rsid w:val="6E514CED"/>
    <w:rsid w:val="6E6B4724"/>
    <w:rsid w:val="6E6E6AFE"/>
    <w:rsid w:val="6E940676"/>
    <w:rsid w:val="6E9D193C"/>
    <w:rsid w:val="6EA106C6"/>
    <w:rsid w:val="6EAB2019"/>
    <w:rsid w:val="6EB26D11"/>
    <w:rsid w:val="6EB563D5"/>
    <w:rsid w:val="6ED92677"/>
    <w:rsid w:val="6EFB6F35"/>
    <w:rsid w:val="6F225983"/>
    <w:rsid w:val="6F304C3F"/>
    <w:rsid w:val="6F3326BD"/>
    <w:rsid w:val="6F474370"/>
    <w:rsid w:val="6F742218"/>
    <w:rsid w:val="6F891957"/>
    <w:rsid w:val="6F8D36D2"/>
    <w:rsid w:val="6F9B1553"/>
    <w:rsid w:val="6FB51395"/>
    <w:rsid w:val="6FBE68AE"/>
    <w:rsid w:val="6FC54EB2"/>
    <w:rsid w:val="6FCC03A0"/>
    <w:rsid w:val="6FCC3E02"/>
    <w:rsid w:val="6FCF56A0"/>
    <w:rsid w:val="6FD873D9"/>
    <w:rsid w:val="6FFB4722"/>
    <w:rsid w:val="6FFC5590"/>
    <w:rsid w:val="6FFD369A"/>
    <w:rsid w:val="70227110"/>
    <w:rsid w:val="703A4FC9"/>
    <w:rsid w:val="70524F4D"/>
    <w:rsid w:val="705F0803"/>
    <w:rsid w:val="706D1DD0"/>
    <w:rsid w:val="70730722"/>
    <w:rsid w:val="707A560C"/>
    <w:rsid w:val="707A779D"/>
    <w:rsid w:val="70856B87"/>
    <w:rsid w:val="70C611A2"/>
    <w:rsid w:val="70D527EE"/>
    <w:rsid w:val="70E848B4"/>
    <w:rsid w:val="70FA499F"/>
    <w:rsid w:val="71096990"/>
    <w:rsid w:val="710F044A"/>
    <w:rsid w:val="71105F71"/>
    <w:rsid w:val="711D2C54"/>
    <w:rsid w:val="71202F46"/>
    <w:rsid w:val="715B5300"/>
    <w:rsid w:val="71783681"/>
    <w:rsid w:val="718A7AD1"/>
    <w:rsid w:val="71B3338F"/>
    <w:rsid w:val="71D27F8A"/>
    <w:rsid w:val="71DA4236"/>
    <w:rsid w:val="71EF7932"/>
    <w:rsid w:val="72000A41"/>
    <w:rsid w:val="72253C9E"/>
    <w:rsid w:val="72477770"/>
    <w:rsid w:val="72553024"/>
    <w:rsid w:val="725E4ABA"/>
    <w:rsid w:val="72652712"/>
    <w:rsid w:val="726A345E"/>
    <w:rsid w:val="72BF19FC"/>
    <w:rsid w:val="72BF43C3"/>
    <w:rsid w:val="72EE0588"/>
    <w:rsid w:val="72FA78C0"/>
    <w:rsid w:val="72FD54F4"/>
    <w:rsid w:val="73046FE8"/>
    <w:rsid w:val="73122968"/>
    <w:rsid w:val="731F5D5E"/>
    <w:rsid w:val="73387C63"/>
    <w:rsid w:val="73481E9C"/>
    <w:rsid w:val="734939BC"/>
    <w:rsid w:val="738022BD"/>
    <w:rsid w:val="73802632"/>
    <w:rsid w:val="73905BE7"/>
    <w:rsid w:val="73963EFF"/>
    <w:rsid w:val="739A15AF"/>
    <w:rsid w:val="73BB0D2E"/>
    <w:rsid w:val="73C51AD5"/>
    <w:rsid w:val="73D03795"/>
    <w:rsid w:val="73E334C8"/>
    <w:rsid w:val="73F9007C"/>
    <w:rsid w:val="73FD626B"/>
    <w:rsid w:val="73FE47A6"/>
    <w:rsid w:val="741714DC"/>
    <w:rsid w:val="741E793C"/>
    <w:rsid w:val="741F6689"/>
    <w:rsid w:val="7431035B"/>
    <w:rsid w:val="74310511"/>
    <w:rsid w:val="74403646"/>
    <w:rsid w:val="74454183"/>
    <w:rsid w:val="745B39A7"/>
    <w:rsid w:val="745E3944"/>
    <w:rsid w:val="74695916"/>
    <w:rsid w:val="74830110"/>
    <w:rsid w:val="749B1FF5"/>
    <w:rsid w:val="74AB5B25"/>
    <w:rsid w:val="74B87BE0"/>
    <w:rsid w:val="74C06F7E"/>
    <w:rsid w:val="74CB5BC5"/>
    <w:rsid w:val="74DB208E"/>
    <w:rsid w:val="74F11BE7"/>
    <w:rsid w:val="74F51705"/>
    <w:rsid w:val="75033FE7"/>
    <w:rsid w:val="75182501"/>
    <w:rsid w:val="75555A8B"/>
    <w:rsid w:val="75587EE6"/>
    <w:rsid w:val="75A1363B"/>
    <w:rsid w:val="75B93127"/>
    <w:rsid w:val="75D8156A"/>
    <w:rsid w:val="75E4177A"/>
    <w:rsid w:val="76077AE6"/>
    <w:rsid w:val="760D5D01"/>
    <w:rsid w:val="7610319D"/>
    <w:rsid w:val="761426A7"/>
    <w:rsid w:val="762A2939"/>
    <w:rsid w:val="76302BE2"/>
    <w:rsid w:val="763267CE"/>
    <w:rsid w:val="7635099D"/>
    <w:rsid w:val="767074E6"/>
    <w:rsid w:val="76A72ED3"/>
    <w:rsid w:val="76C2331A"/>
    <w:rsid w:val="76DE4877"/>
    <w:rsid w:val="76EA3CC9"/>
    <w:rsid w:val="76FC03FE"/>
    <w:rsid w:val="771D3564"/>
    <w:rsid w:val="771F4ADD"/>
    <w:rsid w:val="771F5606"/>
    <w:rsid w:val="772A2D87"/>
    <w:rsid w:val="77382FFD"/>
    <w:rsid w:val="774D3A7A"/>
    <w:rsid w:val="77762421"/>
    <w:rsid w:val="779917CA"/>
    <w:rsid w:val="77A408E6"/>
    <w:rsid w:val="77B02AB1"/>
    <w:rsid w:val="77B238DE"/>
    <w:rsid w:val="77B56B1F"/>
    <w:rsid w:val="77B71467"/>
    <w:rsid w:val="7806251C"/>
    <w:rsid w:val="780F09F4"/>
    <w:rsid w:val="781E5417"/>
    <w:rsid w:val="783F0B6E"/>
    <w:rsid w:val="786170B2"/>
    <w:rsid w:val="786731E2"/>
    <w:rsid w:val="787C3EEC"/>
    <w:rsid w:val="787C5D8B"/>
    <w:rsid w:val="789706D7"/>
    <w:rsid w:val="78A90480"/>
    <w:rsid w:val="78C733B9"/>
    <w:rsid w:val="78F721E6"/>
    <w:rsid w:val="794B223C"/>
    <w:rsid w:val="795616A8"/>
    <w:rsid w:val="795D243C"/>
    <w:rsid w:val="7964609F"/>
    <w:rsid w:val="79744553"/>
    <w:rsid w:val="799E1588"/>
    <w:rsid w:val="79AA2152"/>
    <w:rsid w:val="79D10450"/>
    <w:rsid w:val="79F933AC"/>
    <w:rsid w:val="7A010B4C"/>
    <w:rsid w:val="7A023EF6"/>
    <w:rsid w:val="7A0B7864"/>
    <w:rsid w:val="7A15284A"/>
    <w:rsid w:val="7A212F9C"/>
    <w:rsid w:val="7A2D7B98"/>
    <w:rsid w:val="7A364017"/>
    <w:rsid w:val="7A4862F9"/>
    <w:rsid w:val="7A79465E"/>
    <w:rsid w:val="7A8265E1"/>
    <w:rsid w:val="7A8F4231"/>
    <w:rsid w:val="7AAD7CE7"/>
    <w:rsid w:val="7AB13EAA"/>
    <w:rsid w:val="7AB14320"/>
    <w:rsid w:val="7AEB69BA"/>
    <w:rsid w:val="7AF17023"/>
    <w:rsid w:val="7B1C67AA"/>
    <w:rsid w:val="7B486307"/>
    <w:rsid w:val="7B6405D3"/>
    <w:rsid w:val="7B686D42"/>
    <w:rsid w:val="7B7A0FCA"/>
    <w:rsid w:val="7B841746"/>
    <w:rsid w:val="7B8437E3"/>
    <w:rsid w:val="7B9112E6"/>
    <w:rsid w:val="7BA21EBB"/>
    <w:rsid w:val="7BC231C6"/>
    <w:rsid w:val="7BC2430B"/>
    <w:rsid w:val="7BCE0F02"/>
    <w:rsid w:val="7BD357A7"/>
    <w:rsid w:val="7BDD52E3"/>
    <w:rsid w:val="7BDE3AC0"/>
    <w:rsid w:val="7C09112C"/>
    <w:rsid w:val="7C097FED"/>
    <w:rsid w:val="7C142DB9"/>
    <w:rsid w:val="7C4874E2"/>
    <w:rsid w:val="7C623C46"/>
    <w:rsid w:val="7C6C5AC7"/>
    <w:rsid w:val="7C7A7479"/>
    <w:rsid w:val="7CC6544B"/>
    <w:rsid w:val="7CF1156F"/>
    <w:rsid w:val="7D0239FF"/>
    <w:rsid w:val="7D1E6298"/>
    <w:rsid w:val="7D383567"/>
    <w:rsid w:val="7D3A189F"/>
    <w:rsid w:val="7D4C7B72"/>
    <w:rsid w:val="7D511DEB"/>
    <w:rsid w:val="7D5E40CD"/>
    <w:rsid w:val="7D6869EF"/>
    <w:rsid w:val="7D8850A3"/>
    <w:rsid w:val="7D965A4F"/>
    <w:rsid w:val="7DA61F6B"/>
    <w:rsid w:val="7DAD0E44"/>
    <w:rsid w:val="7DB87774"/>
    <w:rsid w:val="7DC616E6"/>
    <w:rsid w:val="7DCD56F2"/>
    <w:rsid w:val="7DD722F0"/>
    <w:rsid w:val="7DDA1452"/>
    <w:rsid w:val="7DFD787D"/>
    <w:rsid w:val="7E266DD3"/>
    <w:rsid w:val="7E3A63DB"/>
    <w:rsid w:val="7E5C27F5"/>
    <w:rsid w:val="7E5E6E19"/>
    <w:rsid w:val="7E6165B2"/>
    <w:rsid w:val="7E733B50"/>
    <w:rsid w:val="7E7E6C0F"/>
    <w:rsid w:val="7ED424B0"/>
    <w:rsid w:val="7F001CE7"/>
    <w:rsid w:val="7F0A046A"/>
    <w:rsid w:val="7F300DF5"/>
    <w:rsid w:val="7F6617A0"/>
    <w:rsid w:val="7F842003"/>
    <w:rsid w:val="7F9E1111"/>
    <w:rsid w:val="7FB556FC"/>
    <w:rsid w:val="7FB7323C"/>
    <w:rsid w:val="7FCA7BDF"/>
    <w:rsid w:val="7FDF0985"/>
    <w:rsid w:val="7FE47E50"/>
    <w:rsid w:val="7FE55E07"/>
    <w:rsid w:val="7FF879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spacing w:before="100" w:beforeAutospacing="1" w:after="100" w:afterAutospacing="1"/>
      <w:jc w:val="left"/>
      <w:outlineLvl w:val="1"/>
    </w:pPr>
    <w:rPr>
      <w:rFonts w:hint="eastAsia" w:ascii="宋体" w:hAnsi="宋体"/>
      <w:b/>
      <w:kern w:val="0"/>
      <w:sz w:val="36"/>
      <w:szCs w:val="36"/>
    </w:rPr>
  </w:style>
  <w:style w:type="paragraph" w:styleId="4">
    <w:name w:val="heading 3"/>
    <w:basedOn w:val="1"/>
    <w:next w:val="1"/>
    <w:qFormat/>
    <w:uiPriority w:val="0"/>
    <w:pPr>
      <w:keepNext/>
      <w:keepLines/>
      <w:numPr>
        <w:ilvl w:val="2"/>
        <w:numId w:val="1"/>
      </w:numPr>
      <w:ind w:firstLine="0" w:firstLineChars="0"/>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spacing w:line="360" w:lineRule="auto"/>
      <w:ind w:left="2520" w:firstLine="1044" w:firstLineChars="200"/>
    </w:pPr>
    <w:rPr>
      <w:rFonts w:ascii="Times New Roman" w:hAnsi="Times New Roman" w:eastAsia="宋体"/>
      <w:sz w:val="24"/>
    </w:rPr>
  </w:style>
  <w:style w:type="paragraph" w:styleId="6">
    <w:name w:val="Normal Indent"/>
    <w:basedOn w:val="1"/>
    <w:next w:val="1"/>
    <w:autoRedefine/>
    <w:qFormat/>
    <w:uiPriority w:val="0"/>
    <w:pPr>
      <w:spacing w:line="360" w:lineRule="auto"/>
      <w:ind w:firstLine="420"/>
    </w:pPr>
    <w:rPr>
      <w:sz w:val="28"/>
      <w:szCs w:val="20"/>
    </w:rPr>
  </w:style>
  <w:style w:type="paragraph" w:styleId="7">
    <w:name w:val="Document Map"/>
    <w:basedOn w:val="1"/>
    <w:autoRedefine/>
    <w:semiHidden/>
    <w:qFormat/>
    <w:uiPriority w:val="0"/>
    <w:pPr>
      <w:shd w:val="clear" w:color="auto" w:fill="000080"/>
    </w:pPr>
  </w:style>
  <w:style w:type="paragraph" w:styleId="8">
    <w:name w:val="annotation text"/>
    <w:basedOn w:val="1"/>
    <w:link w:val="78"/>
    <w:autoRedefine/>
    <w:semiHidden/>
    <w:qFormat/>
    <w:uiPriority w:val="0"/>
    <w:pPr>
      <w:jc w:val="left"/>
    </w:pPr>
    <w:rPr>
      <w:kern w:val="0"/>
      <w:sz w:val="24"/>
      <w:szCs w:val="20"/>
    </w:rPr>
  </w:style>
  <w:style w:type="paragraph" w:styleId="9">
    <w:name w:val="Body Text"/>
    <w:basedOn w:val="1"/>
    <w:link w:val="80"/>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link w:val="76"/>
    <w:autoRedefine/>
    <w:qFormat/>
    <w:uiPriority w:val="0"/>
    <w:pPr>
      <w:spacing w:after="120"/>
      <w:ind w:left="420" w:leftChars="200"/>
    </w:pPr>
    <w:rPr>
      <w:kern w:val="0"/>
      <w:sz w:val="24"/>
      <w:szCs w:val="20"/>
    </w:rPr>
  </w:style>
  <w:style w:type="paragraph" w:styleId="11">
    <w:name w:val="Plain Text"/>
    <w:basedOn w:val="1"/>
    <w:link w:val="85"/>
    <w:autoRedefine/>
    <w:qFormat/>
    <w:uiPriority w:val="0"/>
    <w:rPr>
      <w:rFonts w:ascii="宋体" w:hAnsi="Courier New"/>
      <w:spacing w:val="10"/>
      <w:szCs w:val="20"/>
    </w:rPr>
  </w:style>
  <w:style w:type="paragraph" w:styleId="12">
    <w:name w:val="Date"/>
    <w:basedOn w:val="1"/>
    <w:next w:val="1"/>
    <w:link w:val="84"/>
    <w:autoRedefine/>
    <w:qFormat/>
    <w:uiPriority w:val="0"/>
    <w:pPr>
      <w:ind w:left="100" w:leftChars="2500"/>
    </w:pPr>
    <w:rPr>
      <w:kern w:val="0"/>
      <w:sz w:val="24"/>
      <w:szCs w:val="20"/>
    </w:rPr>
  </w:style>
  <w:style w:type="paragraph" w:styleId="13">
    <w:name w:val="Body Text Indent 2"/>
    <w:basedOn w:val="1"/>
    <w:autoRedefine/>
    <w:qFormat/>
    <w:uiPriority w:val="99"/>
    <w:pPr>
      <w:spacing w:line="420" w:lineRule="exact"/>
      <w:ind w:firstLine="480"/>
    </w:pPr>
    <w:rPr>
      <w:sz w:val="24"/>
    </w:rPr>
  </w:style>
  <w:style w:type="paragraph" w:styleId="14">
    <w:name w:val="Balloon Text"/>
    <w:basedOn w:val="1"/>
    <w:link w:val="86"/>
    <w:autoRedefine/>
    <w:semiHidden/>
    <w:qFormat/>
    <w:uiPriority w:val="0"/>
    <w:rPr>
      <w:kern w:val="0"/>
      <w:sz w:val="18"/>
      <w:szCs w:val="20"/>
    </w:rPr>
  </w:style>
  <w:style w:type="paragraph" w:styleId="15">
    <w:name w:val="footer"/>
    <w:basedOn w:val="1"/>
    <w:link w:val="88"/>
    <w:autoRedefine/>
    <w:qFormat/>
    <w:uiPriority w:val="99"/>
    <w:pPr>
      <w:tabs>
        <w:tab w:val="center" w:pos="4153"/>
        <w:tab w:val="right" w:pos="8306"/>
      </w:tabs>
      <w:snapToGrid w:val="0"/>
      <w:jc w:val="left"/>
    </w:pPr>
    <w:rPr>
      <w:kern w:val="0"/>
      <w:sz w:val="18"/>
      <w:szCs w:val="20"/>
    </w:rPr>
  </w:style>
  <w:style w:type="paragraph" w:styleId="16">
    <w:name w:val="header"/>
    <w:basedOn w:val="1"/>
    <w:link w:val="9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oc 1"/>
    <w:basedOn w:val="1"/>
    <w:next w:val="1"/>
    <w:autoRedefine/>
    <w:qFormat/>
    <w:uiPriority w:val="39"/>
  </w:style>
  <w:style w:type="paragraph" w:styleId="18">
    <w:name w:val="table of figures"/>
    <w:basedOn w:val="1"/>
    <w:next w:val="1"/>
    <w:autoRedefine/>
    <w:qFormat/>
    <w:uiPriority w:val="0"/>
    <w:pPr>
      <w:adjustRightInd w:val="0"/>
      <w:snapToGrid w:val="0"/>
      <w:ind w:left="200" w:leftChars="200" w:hanging="200" w:hangingChars="200"/>
    </w:pPr>
    <w:rPr>
      <w:rFonts w:ascii="Calibri" w:hAnsi="Calibri" w:eastAsia="微软雅黑"/>
    </w:rPr>
  </w:style>
  <w:style w:type="paragraph" w:styleId="19">
    <w:name w:val="Body Text 2"/>
    <w:basedOn w:val="1"/>
    <w:autoRedefine/>
    <w:qFormat/>
    <w:uiPriority w:val="0"/>
    <w:pPr>
      <w:spacing w:after="120" w:line="480" w:lineRule="auto"/>
    </w:pPr>
  </w:style>
  <w:style w:type="paragraph" w:styleId="20">
    <w:name w:val="Normal (Web)"/>
    <w:basedOn w:val="1"/>
    <w:next w:val="15"/>
    <w:link w:val="91"/>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8"/>
    <w:next w:val="8"/>
    <w:link w:val="79"/>
    <w:autoRedefine/>
    <w:semiHidden/>
    <w:qFormat/>
    <w:uiPriority w:val="0"/>
    <w:rPr>
      <w:b/>
      <w:kern w:val="2"/>
    </w:rPr>
  </w:style>
  <w:style w:type="paragraph" w:styleId="22">
    <w:name w:val="Body Text First Indent"/>
    <w:basedOn w:val="9"/>
    <w:next w:val="1"/>
    <w:autoRedefine/>
    <w:qFormat/>
    <w:uiPriority w:val="0"/>
    <w:pPr>
      <w:overflowPunct w:val="0"/>
      <w:autoSpaceDE w:val="0"/>
      <w:autoSpaceDN w:val="0"/>
      <w:adjustRightInd w:val="0"/>
      <w:spacing w:line="360" w:lineRule="auto"/>
      <w:ind w:firstLine="539"/>
      <w:textAlignment w:val="baseline"/>
    </w:pPr>
    <w:rPr>
      <w:sz w:val="28"/>
    </w:rPr>
  </w:style>
  <w:style w:type="paragraph" w:styleId="23">
    <w:name w:val="Body Text First Indent 2"/>
    <w:basedOn w:val="1"/>
    <w:next w:val="22"/>
    <w:autoRedefine/>
    <w:qFormat/>
    <w:uiPriority w:val="0"/>
    <w:pPr>
      <w:ind w:firstLine="420" w:firstLineChars="200"/>
    </w:pPr>
    <w:rPr>
      <w:rFonts w:ascii="TechnicBold" w:hAnsi="TechnicBold"/>
      <w:szCs w:val="28"/>
    </w:rPr>
  </w:style>
  <w:style w:type="table" w:styleId="25">
    <w:name w:val="Table Grid"/>
    <w:basedOn w:val="2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autoRedefine/>
    <w:qFormat/>
    <w:uiPriority w:val="0"/>
  </w:style>
  <w:style w:type="character" w:styleId="28">
    <w:name w:val="Emphasis"/>
    <w:basedOn w:val="26"/>
    <w:autoRedefine/>
    <w:qFormat/>
    <w:uiPriority w:val="0"/>
    <w:rPr>
      <w:i/>
      <w:iCs/>
    </w:rPr>
  </w:style>
  <w:style w:type="character" w:styleId="29">
    <w:name w:val="Hyperlink"/>
    <w:basedOn w:val="26"/>
    <w:autoRedefine/>
    <w:qFormat/>
    <w:uiPriority w:val="99"/>
    <w:rPr>
      <w:color w:val="0000FF"/>
      <w:u w:val="single"/>
    </w:rPr>
  </w:style>
  <w:style w:type="character" w:styleId="30">
    <w:name w:val="annotation reference"/>
    <w:autoRedefine/>
    <w:semiHidden/>
    <w:qFormat/>
    <w:uiPriority w:val="0"/>
    <w:rPr>
      <w:sz w:val="21"/>
    </w:rPr>
  </w:style>
  <w:style w:type="paragraph" w:customStyle="1" w:styleId="31">
    <w:name w:val="Default"/>
    <w:next w:val="5"/>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32">
    <w:name w:val="样式 首行缩进:  2 字符1"/>
    <w:basedOn w:val="1"/>
    <w:autoRedefine/>
    <w:qFormat/>
    <w:uiPriority w:val="99"/>
    <w:pPr>
      <w:adjustRightInd w:val="0"/>
      <w:snapToGrid w:val="0"/>
      <w:spacing w:line="360" w:lineRule="auto"/>
      <w:ind w:firstLine="480" w:firstLineChars="200"/>
    </w:pPr>
    <w:rPr>
      <w:rFonts w:ascii="宋体" w:hAnsi="宋体"/>
      <w:sz w:val="24"/>
    </w:rPr>
  </w:style>
  <w:style w:type="paragraph" w:customStyle="1" w:styleId="33">
    <w:name w:val="0正文"/>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4">
    <w:name w:val="111表格的格式"/>
    <w:basedOn w:val="1"/>
    <w:autoRedefine/>
    <w:qFormat/>
    <w:uiPriority w:val="0"/>
    <w:pPr>
      <w:adjustRightInd w:val="0"/>
      <w:snapToGrid w:val="0"/>
      <w:jc w:val="center"/>
    </w:pPr>
  </w:style>
  <w:style w:type="paragraph" w:customStyle="1" w:styleId="35">
    <w:name w:val="zhang正文"/>
    <w:basedOn w:val="10"/>
    <w:autoRedefine/>
    <w:qFormat/>
    <w:uiPriority w:val="0"/>
    <w:pPr>
      <w:spacing w:after="0" w:line="500" w:lineRule="atLeast"/>
      <w:ind w:left="0" w:leftChars="0" w:firstLine="539"/>
    </w:pPr>
    <w:rPr>
      <w:rFonts w:ascii="Calibri" w:hAnsi="Calibri" w:eastAsia="楷体"/>
      <w:sz w:val="28"/>
      <w:szCs w:val="28"/>
    </w:rPr>
  </w:style>
  <w:style w:type="paragraph" w:customStyle="1" w:styleId="36">
    <w:name w:val="表格内文字"/>
    <w:basedOn w:val="1"/>
    <w:autoRedefine/>
    <w:qFormat/>
    <w:uiPriority w:val="0"/>
    <w:pPr>
      <w:jc w:val="center"/>
    </w:pPr>
    <w:rPr>
      <w:color w:val="000000"/>
    </w:rPr>
  </w:style>
  <w:style w:type="paragraph" w:customStyle="1" w:styleId="37">
    <w:name w:val="WPSOffice手动目录 1"/>
    <w:autoRedefine/>
    <w:qFormat/>
    <w:uiPriority w:val="0"/>
    <w:rPr>
      <w:rFonts w:ascii="Times New Roman" w:hAnsi="Times New Roman" w:eastAsia="宋体" w:cs="Times New Roman"/>
      <w:lang w:val="en-US" w:eastAsia="zh-CN" w:bidi="ar-SA"/>
    </w:rPr>
  </w:style>
  <w:style w:type="paragraph" w:customStyle="1" w:styleId="38">
    <w:name w:val="标题2"/>
    <w:basedOn w:val="11"/>
    <w:autoRedefine/>
    <w:qFormat/>
    <w:uiPriority w:val="0"/>
    <w:pPr>
      <w:spacing w:line="360" w:lineRule="auto"/>
      <w:outlineLvl w:val="1"/>
    </w:pPr>
    <w:rPr>
      <w:rFonts w:ascii="Times New Roman" w:hAnsi="Times New Roman" w:eastAsia="黑体"/>
      <w:sz w:val="30"/>
      <w:szCs w:val="30"/>
    </w:rPr>
  </w:style>
  <w:style w:type="paragraph" w:customStyle="1" w:styleId="39">
    <w:name w:val="加粗"/>
    <w:basedOn w:val="40"/>
    <w:next w:val="1"/>
    <w:autoRedefine/>
    <w:qFormat/>
    <w:uiPriority w:val="0"/>
    <w:pPr>
      <w:ind w:firstLine="480" w:firstLineChars="200"/>
    </w:pPr>
  </w:style>
  <w:style w:type="paragraph" w:customStyle="1" w:styleId="40">
    <w:name w:val="加粗顶头"/>
    <w:next w:val="1"/>
    <w:autoRedefine/>
    <w:qFormat/>
    <w:uiPriority w:val="0"/>
    <w:pPr>
      <w:adjustRightInd w:val="0"/>
      <w:snapToGrid w:val="0"/>
      <w:spacing w:line="360" w:lineRule="auto"/>
    </w:pPr>
    <w:rPr>
      <w:rFonts w:ascii="Calibri" w:hAnsi="Calibri" w:eastAsia="宋体" w:cs="Times New Roman"/>
      <w:b/>
      <w:sz w:val="24"/>
      <w:lang w:val="en-US" w:eastAsia="zh-CN" w:bidi="ar-SA"/>
    </w:rPr>
  </w:style>
  <w:style w:type="paragraph" w:customStyle="1" w:styleId="41">
    <w:name w:val="正文的格式52"/>
    <w:basedOn w:val="1"/>
    <w:autoRedefine/>
    <w:qFormat/>
    <w:uiPriority w:val="0"/>
    <w:pPr>
      <w:spacing w:line="360" w:lineRule="auto"/>
      <w:ind w:firstLine="200" w:firstLineChars="200"/>
    </w:pPr>
    <w:rPr>
      <w:kern w:val="0"/>
      <w:sz w:val="24"/>
      <w:szCs w:val="20"/>
    </w:rPr>
  </w:style>
  <w:style w:type="paragraph" w:customStyle="1" w:styleId="42">
    <w:name w:val="22标题2"/>
    <w:basedOn w:val="38"/>
    <w:autoRedefine/>
    <w:qFormat/>
    <w:uiPriority w:val="0"/>
    <w:pPr>
      <w:adjustRightInd w:val="0"/>
      <w:snapToGrid w:val="0"/>
    </w:pPr>
    <w:rPr>
      <w:color w:val="0000FF"/>
    </w:rPr>
  </w:style>
  <w:style w:type="paragraph" w:customStyle="1" w:styleId="43">
    <w:name w:val="表正文"/>
    <w:basedOn w:val="1"/>
    <w:autoRedefine/>
    <w:qFormat/>
    <w:uiPriority w:val="0"/>
    <w:pPr>
      <w:widowControl/>
      <w:spacing w:line="360" w:lineRule="auto"/>
      <w:ind w:firstLine="200" w:firstLineChars="200"/>
      <w:jc w:val="left"/>
    </w:pPr>
    <w:rPr>
      <w:sz w:val="24"/>
    </w:rPr>
  </w:style>
  <w:style w:type="paragraph" w:customStyle="1" w:styleId="44">
    <w:name w:val="List Paragraph1"/>
    <w:basedOn w:val="1"/>
    <w:autoRedefine/>
    <w:qFormat/>
    <w:uiPriority w:val="0"/>
    <w:pPr>
      <w:ind w:firstLine="420" w:firstLineChars="200"/>
    </w:pPr>
    <w:rPr>
      <w:rFonts w:ascii="Calibri" w:hAnsi="Calibri"/>
      <w:szCs w:val="21"/>
    </w:rPr>
  </w:style>
  <w:style w:type="paragraph" w:customStyle="1" w:styleId="45">
    <w:name w:val="表格第一行"/>
    <w:next w:val="1"/>
    <w:autoRedefine/>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paragraph" w:customStyle="1" w:styleId="46">
    <w:name w:val="表格"/>
    <w:basedOn w:val="47"/>
    <w:next w:val="1"/>
    <w:link w:val="74"/>
    <w:autoRedefine/>
    <w:qFormat/>
    <w:uiPriority w:val="0"/>
    <w:pPr>
      <w:adjustRightInd w:val="0"/>
      <w:snapToGrid w:val="0"/>
      <w:spacing w:beforeLines="10" w:afterLines="10" w:line="259" w:lineRule="auto"/>
      <w:jc w:val="center"/>
    </w:pPr>
    <w:rPr>
      <w:rFonts w:ascii="宋体"/>
      <w:kern w:val="0"/>
      <w:szCs w:val="20"/>
    </w:rPr>
  </w:style>
  <w:style w:type="paragraph" w:customStyle="1" w:styleId="47">
    <w:name w:val="表格的格式"/>
    <w:basedOn w:val="1"/>
    <w:autoRedefine/>
    <w:qFormat/>
    <w:uiPriority w:val="0"/>
    <w:pPr>
      <w:jc w:val="center"/>
    </w:pPr>
    <w:rPr>
      <w:kern w:val="0"/>
      <w:sz w:val="20"/>
      <w:szCs w:val="21"/>
    </w:rPr>
  </w:style>
  <w:style w:type="paragraph" w:customStyle="1" w:styleId="48">
    <w:name w:val="样式 7表格(治) + 宋体"/>
    <w:basedOn w:val="49"/>
    <w:link w:val="87"/>
    <w:autoRedefine/>
    <w:qFormat/>
    <w:uiPriority w:val="0"/>
    <w:pPr>
      <w:tabs>
        <w:tab w:val="center" w:pos="4153"/>
        <w:tab w:val="right" w:pos="8306"/>
      </w:tabs>
      <w:suppressAutoHyphens/>
      <w:snapToGrid w:val="0"/>
    </w:pPr>
    <w:rPr>
      <w:rFonts w:cs="宋体"/>
      <w:szCs w:val="21"/>
    </w:rPr>
  </w:style>
  <w:style w:type="paragraph" w:customStyle="1" w:styleId="49">
    <w:name w:val="7表格(治)"/>
    <w:autoRedefine/>
    <w:qFormat/>
    <w:uiPriority w:val="0"/>
    <w:pPr>
      <w:spacing w:line="360" w:lineRule="auto"/>
      <w:jc w:val="center"/>
    </w:pPr>
    <w:rPr>
      <w:rFonts w:ascii="Times New Roman" w:hAnsi="Times New Roman" w:eastAsia="宋体" w:cs="Times New Roman"/>
      <w:sz w:val="21"/>
      <w:lang w:val="en-US" w:eastAsia="zh-CN" w:bidi="ar-SA"/>
    </w:rPr>
  </w:style>
  <w:style w:type="paragraph" w:customStyle="1" w:styleId="50">
    <w:name w:val="333标题3"/>
    <w:basedOn w:val="1"/>
    <w:autoRedefine/>
    <w:qFormat/>
    <w:uiPriority w:val="0"/>
    <w:pPr>
      <w:adjustRightInd w:val="0"/>
      <w:snapToGrid w:val="0"/>
      <w:spacing w:line="360" w:lineRule="auto"/>
      <w:outlineLvl w:val="2"/>
    </w:pPr>
    <w:rPr>
      <w:rFonts w:eastAsia="黑体" w:cs="宋体"/>
      <w:bCs/>
      <w:spacing w:val="-10"/>
      <w:sz w:val="28"/>
      <w:szCs w:val="21"/>
    </w:rPr>
  </w:style>
  <w:style w:type="paragraph" w:customStyle="1" w:styleId="51">
    <w:name w:val="111正文的格式"/>
    <w:basedOn w:val="1"/>
    <w:autoRedefine/>
    <w:qFormat/>
    <w:uiPriority w:val="0"/>
    <w:pPr>
      <w:adjustRightInd w:val="0"/>
      <w:snapToGrid w:val="0"/>
      <w:spacing w:line="360" w:lineRule="auto"/>
      <w:ind w:firstLine="200" w:firstLineChars="200"/>
    </w:pPr>
    <w:rPr>
      <w:color w:val="0000FF"/>
      <w:sz w:val="24"/>
    </w:rPr>
  </w:style>
  <w:style w:type="paragraph" w:customStyle="1" w:styleId="52">
    <w:name w:val="表内容"/>
    <w:basedOn w:val="1"/>
    <w:autoRedefine/>
    <w:qFormat/>
    <w:uiPriority w:val="0"/>
    <w:pPr>
      <w:widowControl/>
      <w:jc w:val="center"/>
    </w:pPr>
    <w:rPr>
      <w:kern w:val="0"/>
      <w:lang w:val="en-GB"/>
    </w:rPr>
  </w:style>
  <w:style w:type="paragraph" w:customStyle="1" w:styleId="53">
    <w:name w:val="国投标题3"/>
    <w:basedOn w:val="1"/>
    <w:autoRedefine/>
    <w:qFormat/>
    <w:uiPriority w:val="0"/>
    <w:pPr>
      <w:widowControl/>
      <w:spacing w:before="100" w:beforeAutospacing="1" w:after="100" w:afterAutospacing="1" w:line="360" w:lineRule="auto"/>
      <w:outlineLvl w:val="2"/>
    </w:pPr>
    <w:rPr>
      <w:rFonts w:eastAsia="华文中宋"/>
      <w:b/>
      <w:bCs/>
      <w:color w:val="000000"/>
      <w:sz w:val="30"/>
      <w:szCs w:val="30"/>
    </w:rPr>
  </w:style>
  <w:style w:type="paragraph" w:customStyle="1" w:styleId="54">
    <w:name w:val="000正文abing(新)"/>
    <w:basedOn w:val="1"/>
    <w:autoRedefine/>
    <w:qFormat/>
    <w:uiPriority w:val="0"/>
    <w:pPr>
      <w:widowControl/>
      <w:spacing w:line="440" w:lineRule="exact"/>
      <w:ind w:firstLine="480"/>
    </w:pPr>
    <w:rPr>
      <w:rFonts w:ascii="Calibri" w:hAnsi="Calibri" w:eastAsia="黑体"/>
      <w:color w:val="000000"/>
      <w:sz w:val="24"/>
    </w:rPr>
  </w:style>
  <w:style w:type="paragraph" w:customStyle="1" w:styleId="5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书表文字"/>
    <w:basedOn w:val="1"/>
    <w:autoRedefine/>
    <w:qFormat/>
    <w:uiPriority w:val="0"/>
    <w:pPr>
      <w:jc w:val="center"/>
    </w:pPr>
    <w:rPr>
      <w:rFonts w:cs="Courier New"/>
      <w:szCs w:val="21"/>
    </w:rPr>
  </w:style>
  <w:style w:type="paragraph" w:customStyle="1" w:styleId="57">
    <w:name w:val="[正文格式]"/>
    <w:basedOn w:val="1"/>
    <w:link w:val="89"/>
    <w:autoRedefine/>
    <w:qFormat/>
    <w:uiPriority w:val="0"/>
    <w:pPr>
      <w:spacing w:line="420" w:lineRule="atLeast"/>
      <w:ind w:firstLine="200" w:firstLineChars="200"/>
    </w:pPr>
    <w:rPr>
      <w:rFonts w:ascii="Calibri" w:hAnsi="Calibri" w:cs="宋体"/>
      <w:sz w:val="24"/>
    </w:rPr>
  </w:style>
  <w:style w:type="paragraph" w:customStyle="1" w:styleId="58">
    <w:name w:val="11111表土"/>
    <w:basedOn w:val="1"/>
    <w:autoRedefine/>
    <w:qFormat/>
    <w:uiPriority w:val="0"/>
    <w:pPr>
      <w:widowControl/>
      <w:adjustRightInd w:val="0"/>
      <w:snapToGrid w:val="0"/>
      <w:jc w:val="center"/>
    </w:pPr>
    <w:rPr>
      <w:rFonts w:eastAsia="黑体"/>
      <w:kern w:val="0"/>
      <w:sz w:val="24"/>
    </w:rPr>
  </w:style>
  <w:style w:type="paragraph" w:customStyle="1" w:styleId="59">
    <w:name w:val="表格内容Q"/>
    <w:basedOn w:val="1"/>
    <w:autoRedefine/>
    <w:qFormat/>
    <w:uiPriority w:val="0"/>
    <w:pPr>
      <w:jc w:val="center"/>
    </w:pPr>
    <w:rPr>
      <w:szCs w:val="21"/>
    </w:rPr>
  </w:style>
  <w:style w:type="paragraph" w:customStyle="1" w:styleId="60">
    <w:name w:val="10、表格内容"/>
    <w:basedOn w:val="9"/>
    <w:autoRedefine/>
    <w:qFormat/>
    <w:uiPriority w:val="0"/>
    <w:pPr>
      <w:widowControl w:val="0"/>
      <w:adjustRightInd w:val="0"/>
      <w:spacing w:before="0" w:after="0" w:line="280" w:lineRule="exact"/>
      <w:ind w:right="0"/>
      <w:jc w:val="center"/>
    </w:pPr>
    <w:rPr>
      <w:color w:val="000000"/>
      <w:kern w:val="2"/>
      <w:sz w:val="21"/>
      <w:szCs w:val="24"/>
    </w:rPr>
  </w:style>
  <w:style w:type="paragraph" w:customStyle="1" w:styleId="61">
    <w:name w:val="表格内容"/>
    <w:basedOn w:val="1"/>
    <w:qFormat/>
    <w:uiPriority w:val="0"/>
    <w:pPr>
      <w:jc w:val="center"/>
    </w:pPr>
    <w:rPr>
      <w:rFonts w:ascii="Arial" w:hAnsi="Arial"/>
      <w:sz w:val="18"/>
      <w:szCs w:val="22"/>
    </w:rPr>
  </w:style>
  <w:style w:type="paragraph" w:customStyle="1" w:styleId="62">
    <w:name w:val="44标题444"/>
    <w:basedOn w:val="1"/>
    <w:autoRedefine/>
    <w:qFormat/>
    <w:uiPriority w:val="0"/>
    <w:pPr>
      <w:adjustRightInd w:val="0"/>
      <w:snapToGrid w:val="0"/>
      <w:spacing w:line="360" w:lineRule="auto"/>
      <w:outlineLvl w:val="3"/>
    </w:pPr>
    <w:rPr>
      <w:rFonts w:eastAsia="黑体" w:cs="宋体"/>
      <w:bCs/>
      <w:spacing w:val="-10"/>
      <w:sz w:val="24"/>
      <w:szCs w:val="21"/>
    </w:rPr>
  </w:style>
  <w:style w:type="paragraph" w:customStyle="1" w:styleId="63">
    <w:name w:val="表标题"/>
    <w:autoRedefine/>
    <w:qFormat/>
    <w:uiPriority w:val="0"/>
    <w:pPr>
      <w:tabs>
        <w:tab w:val="left" w:pos="0"/>
      </w:tabs>
      <w:jc w:val="center"/>
    </w:pPr>
    <w:rPr>
      <w:rFonts w:ascii="Times New Roman" w:hAnsi="Times New Roman" w:eastAsia="宋体" w:cs="Times New Roman"/>
      <w:b/>
      <w:sz w:val="24"/>
      <w:lang w:val="en-US" w:eastAsia="zh-CN" w:bidi="ar-SA"/>
    </w:rPr>
  </w:style>
  <w:style w:type="paragraph" w:customStyle="1" w:styleId="64">
    <w:name w:val="111表头"/>
    <w:basedOn w:val="43"/>
    <w:autoRedefine/>
    <w:qFormat/>
    <w:uiPriority w:val="0"/>
    <w:pPr>
      <w:adjustRightInd w:val="0"/>
      <w:snapToGrid w:val="0"/>
      <w:spacing w:line="240" w:lineRule="auto"/>
      <w:ind w:firstLine="0" w:firstLineChars="0"/>
      <w:jc w:val="center"/>
    </w:pPr>
    <w:rPr>
      <w:rFonts w:eastAsia="黑体"/>
      <w:color w:val="0000FF"/>
    </w:rPr>
  </w:style>
  <w:style w:type="paragraph" w:customStyle="1" w:styleId="65">
    <w:name w:val="环评 正文"/>
    <w:basedOn w:val="1"/>
    <w:link w:val="92"/>
    <w:qFormat/>
    <w:uiPriority w:val="0"/>
    <w:pPr>
      <w:spacing w:line="360" w:lineRule="auto"/>
      <w:ind w:firstLine="480" w:firstLineChars="200"/>
    </w:pPr>
    <w:rPr>
      <w:rFonts w:cs="宋体"/>
      <w:sz w:val="24"/>
      <w:szCs w:val="20"/>
    </w:rPr>
  </w:style>
  <w:style w:type="paragraph" w:customStyle="1" w:styleId="66">
    <w:name w:val="正文111"/>
    <w:basedOn w:val="41"/>
    <w:autoRedefine/>
    <w:qFormat/>
    <w:uiPriority w:val="0"/>
    <w:pPr>
      <w:ind w:firstLine="480"/>
    </w:pPr>
  </w:style>
  <w:style w:type="paragraph" w:styleId="67">
    <w:name w:val="List Paragraph"/>
    <w:basedOn w:val="1"/>
    <w:link w:val="82"/>
    <w:autoRedefine/>
    <w:qFormat/>
    <w:uiPriority w:val="0"/>
    <w:pPr>
      <w:ind w:firstLine="420" w:firstLineChars="200"/>
    </w:pPr>
  </w:style>
  <w:style w:type="paragraph" w:customStyle="1" w:styleId="68">
    <w:name w:val="z表格内文字"/>
    <w:basedOn w:val="1"/>
    <w:autoRedefine/>
    <w:qFormat/>
    <w:uiPriority w:val="0"/>
    <w:pPr>
      <w:jc w:val="center"/>
    </w:pPr>
    <w:rPr>
      <w:color w:val="000000"/>
    </w:rPr>
  </w:style>
  <w:style w:type="paragraph" w:customStyle="1" w:styleId="69">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0">
    <w:name w:val="二级无标题条"/>
    <w:basedOn w:val="1"/>
    <w:autoRedefine/>
    <w:qFormat/>
    <w:uiPriority w:val="0"/>
    <w:pPr>
      <w:spacing w:line="360" w:lineRule="auto"/>
    </w:pPr>
  </w:style>
  <w:style w:type="paragraph" w:customStyle="1" w:styleId="71">
    <w:name w:val="11正文"/>
    <w:basedOn w:val="66"/>
    <w:autoRedefine/>
    <w:qFormat/>
    <w:uiPriority w:val="0"/>
  </w:style>
  <w:style w:type="paragraph" w:customStyle="1" w:styleId="72">
    <w:name w:val="【表格文字】"/>
    <w:basedOn w:val="1"/>
    <w:next w:val="1"/>
    <w:autoRedefine/>
    <w:qFormat/>
    <w:uiPriority w:val="0"/>
    <w:pPr>
      <w:adjustRightInd w:val="0"/>
      <w:snapToGrid w:val="0"/>
      <w:jc w:val="center"/>
    </w:pPr>
  </w:style>
  <w:style w:type="character" w:customStyle="1" w:styleId="73">
    <w:name w:val="正文文本 字符1"/>
    <w:semiHidden/>
    <w:qFormat/>
    <w:uiPriority w:val="0"/>
    <w:rPr>
      <w:rFonts w:ascii="Times New Roman" w:hAnsi="Times New Roman" w:eastAsia="宋体"/>
      <w:sz w:val="24"/>
    </w:rPr>
  </w:style>
  <w:style w:type="character" w:customStyle="1" w:styleId="74">
    <w:name w:val="表格 Char"/>
    <w:link w:val="46"/>
    <w:autoRedefine/>
    <w:qFormat/>
    <w:uiPriority w:val="0"/>
    <w:rPr>
      <w:rFonts w:ascii="宋体"/>
      <w:sz w:val="21"/>
    </w:rPr>
  </w:style>
  <w:style w:type="character" w:customStyle="1" w:styleId="75">
    <w:name w:val="页脚 字符"/>
    <w:basedOn w:val="26"/>
    <w:autoRedefine/>
    <w:qFormat/>
    <w:uiPriority w:val="99"/>
  </w:style>
  <w:style w:type="character" w:customStyle="1" w:styleId="76">
    <w:name w:val="正文文本缩进 Char"/>
    <w:link w:val="10"/>
    <w:autoRedefine/>
    <w:semiHidden/>
    <w:qFormat/>
    <w:uiPriority w:val="0"/>
    <w:rPr>
      <w:rFonts w:ascii="Times New Roman" w:hAnsi="Times New Roman" w:eastAsia="宋体"/>
      <w:sz w:val="24"/>
    </w:rPr>
  </w:style>
  <w:style w:type="character" w:customStyle="1" w:styleId="77">
    <w:name w:val="日期 字符"/>
    <w:autoRedefine/>
    <w:semiHidden/>
    <w:qFormat/>
    <w:uiPriority w:val="0"/>
    <w:rPr>
      <w:rFonts w:ascii="Times New Roman" w:hAnsi="Times New Roman" w:eastAsia="宋体"/>
      <w:sz w:val="24"/>
    </w:rPr>
  </w:style>
  <w:style w:type="character" w:customStyle="1" w:styleId="78">
    <w:name w:val="批注文字 Char"/>
    <w:link w:val="8"/>
    <w:autoRedefine/>
    <w:semiHidden/>
    <w:qFormat/>
    <w:uiPriority w:val="0"/>
    <w:rPr>
      <w:sz w:val="24"/>
    </w:rPr>
  </w:style>
  <w:style w:type="character" w:customStyle="1" w:styleId="79">
    <w:name w:val="批注主题 Char"/>
    <w:link w:val="21"/>
    <w:autoRedefine/>
    <w:semiHidden/>
    <w:qFormat/>
    <w:uiPriority w:val="0"/>
    <w:rPr>
      <w:rFonts w:ascii="Times New Roman" w:hAnsi="Times New Roman" w:eastAsia="宋体"/>
      <w:b/>
      <w:kern w:val="2"/>
      <w:sz w:val="24"/>
    </w:rPr>
  </w:style>
  <w:style w:type="character" w:customStyle="1" w:styleId="80">
    <w:name w:val="正文文本 Char"/>
    <w:link w:val="9"/>
    <w:autoRedefine/>
    <w:qFormat/>
    <w:uiPriority w:val="0"/>
    <w:rPr>
      <w:sz w:val="18"/>
    </w:rPr>
  </w:style>
  <w:style w:type="character" w:customStyle="1" w:styleId="81">
    <w:name w:val="Char Char4"/>
    <w:autoRedefine/>
    <w:semiHidden/>
    <w:qFormat/>
    <w:uiPriority w:val="0"/>
    <w:rPr>
      <w:kern w:val="2"/>
      <w:sz w:val="21"/>
    </w:rPr>
  </w:style>
  <w:style w:type="character" w:customStyle="1" w:styleId="82">
    <w:name w:val="列出段落 Char"/>
    <w:basedOn w:val="26"/>
    <w:link w:val="67"/>
    <w:autoRedefine/>
    <w:qFormat/>
    <w:uiPriority w:val="0"/>
    <w:rPr>
      <w:rFonts w:eastAsia="宋体"/>
      <w:kern w:val="2"/>
      <w:sz w:val="21"/>
      <w:szCs w:val="24"/>
      <w:lang w:val="en-US" w:eastAsia="zh-CN" w:bidi="ar-SA"/>
    </w:rPr>
  </w:style>
  <w:style w:type="character" w:customStyle="1" w:styleId="83">
    <w:name w:val="批注文字 字符1"/>
    <w:autoRedefine/>
    <w:semiHidden/>
    <w:qFormat/>
    <w:uiPriority w:val="0"/>
    <w:rPr>
      <w:rFonts w:ascii="Times New Roman" w:hAnsi="Times New Roman" w:eastAsia="宋体"/>
      <w:sz w:val="24"/>
    </w:rPr>
  </w:style>
  <w:style w:type="character" w:customStyle="1" w:styleId="84">
    <w:name w:val="日期 Char"/>
    <w:link w:val="12"/>
    <w:autoRedefine/>
    <w:qFormat/>
    <w:uiPriority w:val="0"/>
    <w:rPr>
      <w:rFonts w:ascii="Times New Roman" w:hAnsi="Times New Roman" w:eastAsia="宋体"/>
      <w:sz w:val="24"/>
    </w:rPr>
  </w:style>
  <w:style w:type="character" w:customStyle="1" w:styleId="85">
    <w:name w:val="纯文本 Char"/>
    <w:link w:val="11"/>
    <w:autoRedefine/>
    <w:qFormat/>
    <w:uiPriority w:val="0"/>
    <w:rPr>
      <w:rFonts w:ascii="宋体" w:hAnsi="Courier New" w:eastAsia="宋体"/>
      <w:spacing w:val="10"/>
      <w:kern w:val="2"/>
      <w:sz w:val="21"/>
      <w:lang w:val="en-US" w:eastAsia="zh-CN" w:bidi="ar-SA"/>
    </w:rPr>
  </w:style>
  <w:style w:type="character" w:customStyle="1" w:styleId="86">
    <w:name w:val="批注框文本 Char"/>
    <w:link w:val="14"/>
    <w:autoRedefine/>
    <w:semiHidden/>
    <w:qFormat/>
    <w:uiPriority w:val="0"/>
    <w:rPr>
      <w:rFonts w:ascii="Times New Roman" w:hAnsi="Times New Roman" w:eastAsia="宋体"/>
      <w:sz w:val="18"/>
    </w:rPr>
  </w:style>
  <w:style w:type="character" w:customStyle="1" w:styleId="87">
    <w:name w:val="样式 7表格(治) + 宋体 Char"/>
    <w:link w:val="48"/>
    <w:autoRedefine/>
    <w:qFormat/>
    <w:uiPriority w:val="0"/>
    <w:rPr>
      <w:rFonts w:eastAsia="宋体" w:cs="宋体"/>
      <w:kern w:val="2"/>
      <w:sz w:val="21"/>
      <w:szCs w:val="21"/>
      <w:lang w:val="en-US" w:eastAsia="zh-CN" w:bidi="ar-SA"/>
    </w:rPr>
  </w:style>
  <w:style w:type="character" w:customStyle="1" w:styleId="88">
    <w:name w:val="页脚 Char"/>
    <w:link w:val="15"/>
    <w:autoRedefine/>
    <w:qFormat/>
    <w:uiPriority w:val="99"/>
    <w:rPr>
      <w:sz w:val="18"/>
    </w:rPr>
  </w:style>
  <w:style w:type="character" w:customStyle="1" w:styleId="89">
    <w:name w:val="[正文格式] Char Char"/>
    <w:link w:val="57"/>
    <w:autoRedefine/>
    <w:qFormat/>
    <w:uiPriority w:val="0"/>
    <w:rPr>
      <w:rFonts w:ascii="Calibri" w:hAnsi="Calibri" w:eastAsia="宋体" w:cs="宋体"/>
      <w:kern w:val="2"/>
      <w:sz w:val="24"/>
      <w:szCs w:val="24"/>
      <w:lang w:val="en-US" w:eastAsia="zh-CN" w:bidi="ar-SA"/>
    </w:rPr>
  </w:style>
  <w:style w:type="character" w:customStyle="1" w:styleId="90">
    <w:name w:val="页眉 Char"/>
    <w:link w:val="16"/>
    <w:autoRedefine/>
    <w:qFormat/>
    <w:uiPriority w:val="0"/>
    <w:rPr>
      <w:sz w:val="18"/>
    </w:rPr>
  </w:style>
  <w:style w:type="character" w:customStyle="1" w:styleId="91">
    <w:name w:val="普通(网站) Char"/>
    <w:link w:val="20"/>
    <w:autoRedefine/>
    <w:qFormat/>
    <w:uiPriority w:val="0"/>
    <w:rPr>
      <w:rFonts w:ascii="宋体" w:hAnsi="宋体" w:eastAsia="宋体"/>
      <w:sz w:val="24"/>
    </w:rPr>
  </w:style>
  <w:style w:type="character" w:customStyle="1" w:styleId="92">
    <w:name w:val="环评 正文 Char"/>
    <w:link w:val="65"/>
    <w:autoRedefine/>
    <w:qFormat/>
    <w:uiPriority w:val="0"/>
    <w:rPr>
      <w:rFonts w:eastAsia="宋体" w:cs="宋体"/>
      <w:kern w:val="2"/>
      <w:sz w:val="24"/>
      <w:lang w:val="en-US" w:eastAsia="zh-CN" w:bidi="ar-SA"/>
    </w:rPr>
  </w:style>
  <w:style w:type="paragraph" w:customStyle="1" w:styleId="93">
    <w:name w:val="样式 黑色 行距: 最小值 26 磅"/>
    <w:basedOn w:val="1"/>
    <w:autoRedefine/>
    <w:qFormat/>
    <w:uiPriority w:val="0"/>
    <w:pPr>
      <w:ind w:firstLine="200" w:firstLineChars="200"/>
      <w:jc w:val="left"/>
    </w:pPr>
    <w:rPr>
      <w:rFonts w:eastAsia="楷体" w:cs="宋体"/>
      <w:color w:val="000000"/>
      <w:spacing w:val="6"/>
      <w:sz w:val="28"/>
      <w:szCs w:val="20"/>
    </w:rPr>
  </w:style>
  <w:style w:type="paragraph" w:customStyle="1" w:styleId="94">
    <w:name w:val="无间隔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B表内"/>
    <w:basedOn w:val="96"/>
    <w:autoRedefine/>
    <w:qFormat/>
    <w:uiPriority w:val="0"/>
    <w:pPr>
      <w:wordWrap w:val="0"/>
      <w:spacing w:line="240" w:lineRule="auto"/>
      <w:ind w:firstLine="0" w:firstLineChars="0"/>
      <w:jc w:val="center"/>
      <w:textAlignment w:val="center"/>
    </w:pPr>
    <w:rPr>
      <w:rFonts w:cs="宋体"/>
      <w:sz w:val="21"/>
      <w:szCs w:val="20"/>
    </w:rPr>
  </w:style>
  <w:style w:type="paragraph" w:customStyle="1" w:styleId="96">
    <w:name w:val="B正文"/>
    <w:basedOn w:val="1"/>
    <w:autoRedefine/>
    <w:qFormat/>
    <w:uiPriority w:val="0"/>
    <w:pPr>
      <w:spacing w:line="360" w:lineRule="auto"/>
      <w:ind w:firstLine="200" w:firstLineChars="200"/>
    </w:pPr>
    <w:rPr>
      <w:kern w:val="0"/>
      <w:sz w:val="24"/>
    </w:rPr>
  </w:style>
  <w:style w:type="table" w:customStyle="1" w:styleId="97">
    <w:name w:val="表格标准格式"/>
    <w:basedOn w:val="24"/>
    <w:autoRedefine/>
    <w:qFormat/>
    <w:uiPriority w:val="99"/>
    <w:pPr>
      <w:jc w:val="center"/>
    </w:pPr>
    <w:tblPr>
      <w:tblBorders>
        <w:top w:val="single" w:color="auto" w:sz="12" w:space="0"/>
        <w:bottom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98">
    <w:name w:val="Table Normal"/>
    <w:autoRedefine/>
    <w:semiHidden/>
    <w:unhideWhenUsed/>
    <w:qFormat/>
    <w:uiPriority w:val="0"/>
    <w:tblPr>
      <w:tblCellMar>
        <w:top w:w="0" w:type="dxa"/>
        <w:left w:w="0" w:type="dxa"/>
        <w:bottom w:w="0" w:type="dxa"/>
        <w:right w:w="0" w:type="dxa"/>
      </w:tblCellMar>
    </w:tblPr>
  </w:style>
  <w:style w:type="paragraph" w:customStyle="1" w:styleId="99">
    <w:name w:val="Table Text"/>
    <w:basedOn w:val="1"/>
    <w:autoRedefine/>
    <w:semiHidden/>
    <w:qFormat/>
    <w:uiPriority w:val="0"/>
    <w:rPr>
      <w:rFonts w:eastAsia="Times New Roman"/>
      <w:szCs w:val="21"/>
      <w:lang w:eastAsia="en-US"/>
    </w:rPr>
  </w:style>
  <w:style w:type="paragraph" w:customStyle="1" w:styleId="100">
    <w:name w:val="环评文本"/>
    <w:autoRedefine/>
    <w:qFormat/>
    <w:uiPriority w:val="0"/>
    <w:pPr>
      <w:widowControl w:val="0"/>
      <w:tabs>
        <w:tab w:val="left" w:pos="6600"/>
      </w:tabs>
      <w:wordWrap w:val="0"/>
      <w:topLinePunct/>
      <w:spacing w:line="360" w:lineRule="auto"/>
      <w:ind w:firstLine="480" w:firstLineChars="200"/>
      <w:jc w:val="both"/>
    </w:pPr>
    <w:rPr>
      <w:rFonts w:ascii="Times New Roman" w:hAnsi="Times New Roman" w:eastAsia="宋体" w:cs="Times New Roman"/>
      <w:color w:val="000000"/>
      <w:sz w:val="24"/>
      <w:lang w:val="en-US" w:eastAsia="zh-CN" w:bidi="ar-SA"/>
    </w:rPr>
  </w:style>
  <w:style w:type="paragraph" w:customStyle="1" w:styleId="101">
    <w:name w:val="表格居中"/>
    <w:next w:val="1"/>
    <w:autoRedefine/>
    <w:qFormat/>
    <w:uiPriority w:val="0"/>
    <w:pPr>
      <w:spacing w:line="240" w:lineRule="atLeast"/>
      <w:jc w:val="center"/>
    </w:pPr>
    <w:rPr>
      <w:rFonts w:ascii="Times New Roman" w:hAnsi="Times New Roman" w:eastAsia="宋体" w:cs="Times New Roman"/>
      <w:kern w:val="2"/>
      <w:sz w:val="21"/>
      <w:szCs w:val="24"/>
      <w:lang w:val="en-US" w:eastAsia="zh-CN" w:bidi="ar-SA"/>
    </w:rPr>
  </w:style>
  <w:style w:type="paragraph" w:customStyle="1" w:styleId="102">
    <w:name w:val="表格正文"/>
    <w:basedOn w:val="1"/>
    <w:autoRedefine/>
    <w:qFormat/>
    <w:uiPriority w:val="0"/>
    <w:pPr>
      <w:jc w:val="center"/>
    </w:pPr>
  </w:style>
  <w:style w:type="paragraph" w:customStyle="1" w:styleId="103">
    <w:name w:val="列表段落1"/>
    <w:basedOn w:val="1"/>
    <w:autoRedefine/>
    <w:qFormat/>
    <w:uiPriority w:val="0"/>
    <w:pPr>
      <w:ind w:firstLine="420" w:firstLineChars="200"/>
    </w:pPr>
    <w:rPr>
      <w:rFonts w:ascii="Calibri" w:hAnsi="Calibri"/>
    </w:rPr>
  </w:style>
  <w:style w:type="paragraph" w:customStyle="1" w:styleId="104">
    <w:name w:val="表头"/>
    <w:basedOn w:val="1"/>
    <w:autoRedefine/>
    <w:qFormat/>
    <w:uiPriority w:val="0"/>
    <w:pPr>
      <w:jc w:val="center"/>
    </w:pPr>
    <w:rPr>
      <w:b/>
      <w:bCs/>
      <w:szCs w:val="21"/>
    </w:rPr>
  </w:style>
  <w:style w:type="paragraph" w:customStyle="1" w:styleId="105">
    <w:name w:val="国投正文"/>
    <w:basedOn w:val="1"/>
    <w:autoRedefine/>
    <w:qFormat/>
    <w:uiPriority w:val="0"/>
    <w:pPr>
      <w:spacing w:line="360" w:lineRule="auto"/>
      <w:ind w:firstLine="200" w:firstLineChars="200"/>
    </w:pPr>
    <w:rPr>
      <w:rFonts w:eastAsia="黑体"/>
      <w:color w:val="000000"/>
      <w:kern w:val="24"/>
      <w:sz w:val="24"/>
    </w:rPr>
  </w:style>
  <w:style w:type="paragraph" w:customStyle="1" w:styleId="106">
    <w:name w:val="头"/>
    <w:basedOn w:val="1"/>
    <w:autoRedefine/>
    <w:qFormat/>
    <w:uiPriority w:val="0"/>
    <w:pPr>
      <w:widowControl/>
      <w:spacing w:line="365" w:lineRule="atLeast"/>
      <w:ind w:left="1"/>
      <w:jc w:val="center"/>
      <w:textAlignment w:val="bottom"/>
    </w:pPr>
    <w:rPr>
      <w:rFonts w:eastAsia="黑体"/>
      <w:kern w:val="0"/>
      <w:sz w:val="24"/>
      <w:lang w:val="zh-CN"/>
    </w:rPr>
  </w:style>
  <w:style w:type="paragraph" w:customStyle="1" w:styleId="107">
    <w:name w:val="表表表表"/>
    <w:basedOn w:val="1"/>
    <w:qFormat/>
    <w:uiPriority w:val="0"/>
    <w:pPr>
      <w:jc w:val="center"/>
    </w:pPr>
    <w:rPr>
      <w:rFonts w:eastAsia="方正楷体简体"/>
      <w:szCs w:val="21"/>
    </w:rPr>
  </w:style>
  <w:style w:type="paragraph" w:customStyle="1" w:styleId="108">
    <w:name w:val="2表格"/>
    <w:next w:val="1"/>
    <w:qFormat/>
    <w:uiPriority w:val="0"/>
    <w:pPr>
      <w:jc w:val="center"/>
    </w:pPr>
    <w:rPr>
      <w:rFonts w:ascii="Times New Roman" w:hAnsi="Times New Roman" w:eastAsia="宋体" w:cs="Times New Roman"/>
      <w:sz w:val="21"/>
      <w:lang w:val="en-US" w:eastAsia="zh-CN" w:bidi="ar-SA"/>
    </w:rPr>
  </w:style>
  <w:style w:type="character" w:customStyle="1" w:styleId="109">
    <w:name w:val="fontstyle01"/>
    <w:qFormat/>
    <w:uiPriority w:val="1"/>
    <w:rPr>
      <w:rFonts w:ascii="宋体" w:hAnsi="宋体" w:eastAsia="宋体" w:cs="宋体"/>
      <w:color w:val="000000"/>
      <w:sz w:val="24"/>
      <w:szCs w:val="24"/>
    </w:rPr>
  </w:style>
  <w:style w:type="paragraph" w:customStyle="1" w:styleId="110">
    <w:name w:val="5段落"/>
    <w:basedOn w:val="1"/>
    <w:qFormat/>
    <w:uiPriority w:val="0"/>
    <w:pPr>
      <w:spacing w:line="360" w:lineRule="auto"/>
      <w:ind w:firstLine="480" w:firstLineChars="200"/>
    </w:pPr>
    <w:rPr>
      <w:color w:val="000000"/>
      <w:sz w:val="24"/>
    </w:rPr>
  </w:style>
  <w:style w:type="paragraph" w:customStyle="1" w:styleId="111">
    <w:name w:val="表格的字"/>
    <w:basedOn w:val="1"/>
    <w:next w:val="1"/>
    <w:qFormat/>
    <w:uiPriority w:val="0"/>
    <w:pPr>
      <w:jc w:val="center"/>
    </w:pPr>
  </w:style>
  <w:style w:type="paragraph" w:customStyle="1" w:styleId="112">
    <w:name w:val="标题-表内容"/>
    <w:basedOn w:val="1"/>
    <w:qFormat/>
    <w:uiPriority w:val="0"/>
    <w:pPr>
      <w:spacing w:line="240" w:lineRule="auto"/>
      <w:ind w:firstLine="0" w:firstLineChars="0"/>
      <w:jc w:val="center"/>
    </w:pPr>
    <w:rPr>
      <w:sz w:val="24"/>
    </w:rPr>
  </w:style>
  <w:style w:type="paragraph" w:customStyle="1" w:styleId="113">
    <w:name w:val="表格的字jar"/>
    <w:basedOn w:val="1"/>
    <w:qFormat/>
    <w:uiPriority w:val="0"/>
    <w:pPr>
      <w:jc w:val="center"/>
    </w:pPr>
  </w:style>
  <w:style w:type="character" w:customStyle="1" w:styleId="114">
    <w:name w:val="font122"/>
    <w:qFormat/>
    <w:uiPriority w:val="0"/>
    <w:rPr>
      <w:rFonts w:hint="eastAsia" w:ascii="宋体" w:hAnsi="宋体" w:eastAsia="宋体" w:cs="宋体"/>
      <w:color w:val="000000"/>
      <w:sz w:val="20"/>
      <w:szCs w:val="20"/>
      <w:u w:val="none"/>
      <w:vertAlign w:val="superscript"/>
    </w:rPr>
  </w:style>
  <w:style w:type="paragraph" w:customStyle="1" w:styleId="115">
    <w:name w:val="111表格"/>
    <w:basedOn w:val="1"/>
    <w:qFormat/>
    <w:uiPriority w:val="0"/>
    <w:pPr>
      <w:spacing w:line="240" w:lineRule="auto"/>
      <w:ind w:firstLine="0" w:firstLineChars="0"/>
      <w:jc w:val="center"/>
    </w:pPr>
    <w:rPr>
      <w:sz w:val="21"/>
      <w:szCs w:val="21"/>
    </w:rPr>
  </w:style>
  <w:style w:type="paragraph" w:customStyle="1" w:styleId="116">
    <w:name w:val="表格（五号）"/>
    <w:basedOn w:val="1"/>
    <w:qFormat/>
    <w:uiPriority w:val="0"/>
    <w:pPr>
      <w:spacing w:line="240" w:lineRule="auto"/>
      <w:ind w:firstLine="0" w:firstLineChars="0"/>
      <w:jc w:val="center"/>
    </w:pPr>
    <w:rPr>
      <w:sz w:val="21"/>
      <w:szCs w:val="21"/>
    </w:rPr>
  </w:style>
  <w:style w:type="character" w:customStyle="1" w:styleId="117">
    <w:name w:val="font21"/>
    <w:basedOn w:val="26"/>
    <w:qFormat/>
    <w:uiPriority w:val="0"/>
    <w:rPr>
      <w:rFonts w:hint="eastAsia" w:ascii="宋体" w:hAnsi="宋体" w:eastAsia="宋体" w:cs="宋体"/>
      <w:color w:val="FF0000"/>
      <w:sz w:val="18"/>
      <w:szCs w:val="18"/>
      <w:u w:val="none"/>
    </w:rPr>
  </w:style>
  <w:style w:type="character" w:customStyle="1" w:styleId="118">
    <w:name w:val="font11"/>
    <w:basedOn w:val="26"/>
    <w:qFormat/>
    <w:uiPriority w:val="0"/>
    <w:rPr>
      <w:rFonts w:hint="default" w:ascii="Times New Roman" w:hAnsi="Times New Roman" w:cs="Times New Roman"/>
      <w:color w:val="FF0000"/>
      <w:sz w:val="18"/>
      <w:szCs w:val="18"/>
      <w:u w:val="none"/>
    </w:rPr>
  </w:style>
  <w:style w:type="paragraph" w:customStyle="1" w:styleId="119">
    <w:name w:val="S正文S"/>
    <w:qFormat/>
    <w:uiPriority w:val="0"/>
    <w:pPr>
      <w:widowControl/>
      <w:adjustRightInd w:val="0"/>
      <w:snapToGrid w:val="0"/>
      <w:spacing w:line="360" w:lineRule="auto"/>
      <w:ind w:firstLine="200" w:firstLineChars="200"/>
      <w:jc w:val="left"/>
    </w:pPr>
    <w:rPr>
      <w:rFonts w:ascii="宋体" w:hAnsi="宋体" w:eastAsia="宋体" w:cs="宋体"/>
      <w:snapToGrid w:val="0"/>
      <w:kern w:val="0"/>
      <w:sz w:val="24"/>
      <w:szCs w:val="24"/>
      <w:lang w:val="en-US" w:eastAsia="zh-CN" w:bidi="ar-SA"/>
    </w:rPr>
  </w:style>
  <w:style w:type="paragraph" w:customStyle="1" w:styleId="120">
    <w:name w:val="00表格内容"/>
    <w:basedOn w:val="121"/>
    <w:qFormat/>
    <w:uiPriority w:val="1"/>
    <w:pPr>
      <w:spacing w:line="300" w:lineRule="exact"/>
    </w:pPr>
    <w:rPr>
      <w:b w:val="0"/>
      <w:sz w:val="21"/>
      <w:szCs w:val="21"/>
    </w:rPr>
  </w:style>
  <w:style w:type="paragraph" w:customStyle="1" w:styleId="121">
    <w:name w:val="00表头"/>
    <w:basedOn w:val="1"/>
    <w:qFormat/>
    <w:uiPriority w:val="1"/>
    <w:pPr>
      <w:adjustRightInd w:val="0"/>
      <w:snapToGrid w:val="0"/>
      <w:spacing w:line="560" w:lineRule="exact"/>
      <w:ind w:firstLine="0" w:firstLineChars="0"/>
      <w:jc w:val="center"/>
    </w:pPr>
    <w:rPr>
      <w:b/>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wmf"/><Relationship Id="rId13" Type="http://schemas.openxmlformats.org/officeDocument/2006/relationships/oleObject" Target="embeddings/oleObject1.bin"/><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A5F34C-8C40-4A41-9D1F-9B47FA5A3C21}">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142</Pages>
  <Words>16502</Words>
  <Characters>17952</Characters>
  <Lines>303</Lines>
  <Paragraphs>85</Paragraphs>
  <TotalTime>4</TotalTime>
  <ScaleCrop>false</ScaleCrop>
  <LinksUpToDate>false</LinksUpToDate>
  <CharactersWithSpaces>18134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2021-04-09T08:20:00Z</dcterms:created>
  <dc:creator>lhj</dc:creator>
  <cp:lastModifiedBy>夜月</cp:lastModifiedBy>
  <cp:lastPrinted>2021-08-07T04:28:00Z</cp:lastPrinted>
  <dcterms:modified xsi:type="dcterms:W3CDTF">2025-09-11T02:08:13Z</dcterms:modified>
  <dc:title>附件2</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1D74414ABE3E4FDE8AD835C188628217_13</vt:lpwstr>
  </property>
  <property fmtid="{D5CDD505-2E9C-101B-9397-08002B2CF9AE}" pid="4" name="KSOTemplateDocerSaveRecord">
    <vt:lpwstr>eyJoZGlkIjoiYjI2Yjk4MGZlMWEzMTFhNzBiYmMxMzBlMDlhOWI3NDEiLCJ1c2VySWQiOiIzMTQ5ODc1MzEifQ==</vt:lpwstr>
  </property>
</Properties>
</file>